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7B8" w:rsidRPr="003D1CDD" w:rsidRDefault="00B117B8" w:rsidP="00483A4C">
      <w:pPr>
        <w:pStyle w:val="Default"/>
        <w:spacing w:line="360" w:lineRule="auto"/>
        <w:jc w:val="center"/>
        <w:rPr>
          <w:rFonts w:ascii="Calibri" w:hAnsi="Calibri" w:cs="Times New Roman"/>
          <w:b/>
          <w:bCs/>
          <w:sz w:val="22"/>
          <w:szCs w:val="22"/>
        </w:rPr>
      </w:pPr>
      <w:r w:rsidRPr="003D1CDD">
        <w:rPr>
          <w:rFonts w:ascii="Calibri" w:hAnsi="Calibri" w:cs="Times New Roman"/>
          <w:b/>
          <w:bCs/>
          <w:sz w:val="22"/>
          <w:szCs w:val="22"/>
        </w:rPr>
        <w:t>EDITAL DE CHAMAMENTO PÚBLICO nº 00</w:t>
      </w:r>
      <w:r>
        <w:rPr>
          <w:rFonts w:ascii="Calibri" w:hAnsi="Calibri" w:cs="Times New Roman"/>
          <w:b/>
          <w:bCs/>
          <w:sz w:val="22"/>
          <w:szCs w:val="22"/>
        </w:rPr>
        <w:t>1/FTMSP/2017</w:t>
      </w:r>
    </w:p>
    <w:p w:rsidR="00B117B8" w:rsidRPr="003D1CDD" w:rsidRDefault="00B117B8" w:rsidP="00483A4C">
      <w:pPr>
        <w:spacing w:after="0" w:line="360" w:lineRule="auto"/>
        <w:jc w:val="both"/>
        <w:rPr>
          <w:rFonts w:cs="Arial"/>
          <w:b/>
          <w:snapToGrid w:val="0"/>
        </w:rPr>
      </w:pPr>
    </w:p>
    <w:p w:rsidR="00B117B8" w:rsidRPr="003D1CDD" w:rsidRDefault="00B117B8" w:rsidP="00483A4C">
      <w:pPr>
        <w:spacing w:after="0" w:line="360" w:lineRule="auto"/>
        <w:ind w:left="360" w:hanging="360"/>
        <w:jc w:val="both"/>
        <w:rPr>
          <w:rFonts w:cs="Arial"/>
          <w:b/>
          <w:u w:val="single"/>
        </w:rPr>
      </w:pPr>
      <w:r w:rsidRPr="003D1CDD">
        <w:rPr>
          <w:rFonts w:cs="Arial"/>
          <w:b/>
          <w:u w:val="single"/>
        </w:rPr>
        <w:t>PREÂMBULO</w:t>
      </w:r>
    </w:p>
    <w:p w:rsidR="00B117B8" w:rsidRDefault="00B117B8" w:rsidP="00483A4C">
      <w:pPr>
        <w:pStyle w:val="Default"/>
        <w:spacing w:line="360" w:lineRule="auto"/>
        <w:jc w:val="both"/>
        <w:rPr>
          <w:rFonts w:ascii="Calibri" w:hAnsi="Calibri" w:cs="Times New Roman"/>
          <w:sz w:val="22"/>
          <w:szCs w:val="22"/>
        </w:rPr>
      </w:pPr>
      <w:r w:rsidRPr="003D1CDD">
        <w:rPr>
          <w:rFonts w:ascii="Calibri" w:hAnsi="Calibri" w:cs="Times New Roman"/>
          <w:sz w:val="22"/>
          <w:szCs w:val="22"/>
        </w:rPr>
        <w:t>A Prefeitura Municipal de São Paul</w:t>
      </w:r>
      <w:r>
        <w:rPr>
          <w:rFonts w:ascii="Calibri" w:hAnsi="Calibri" w:cs="Times New Roman"/>
          <w:sz w:val="22"/>
          <w:szCs w:val="22"/>
        </w:rPr>
        <w:t>o, por intermédio da Fundação Theatro Municipal</w:t>
      </w:r>
      <w:r w:rsidRPr="003D1CDD">
        <w:rPr>
          <w:rFonts w:ascii="Calibri" w:hAnsi="Calibri" w:cs="Times New Roman"/>
          <w:sz w:val="22"/>
          <w:szCs w:val="22"/>
        </w:rPr>
        <w:t>, torna público</w:t>
      </w:r>
      <w:r>
        <w:rPr>
          <w:rFonts w:ascii="Calibri" w:hAnsi="Calibri" w:cs="Times New Roman"/>
          <w:sz w:val="22"/>
          <w:szCs w:val="22"/>
        </w:rPr>
        <w:t xml:space="preserve"> que</w:t>
      </w:r>
      <w:r w:rsidRPr="003D1CDD">
        <w:rPr>
          <w:rFonts w:ascii="Calibri" w:hAnsi="Calibri" w:cs="Times New Roman"/>
          <w:sz w:val="22"/>
          <w:szCs w:val="22"/>
        </w:rPr>
        <w:t>, para conhecimento de</w:t>
      </w:r>
      <w:r>
        <w:rPr>
          <w:rFonts w:ascii="Calibri" w:hAnsi="Calibri" w:cs="Times New Roman"/>
          <w:sz w:val="22"/>
          <w:szCs w:val="22"/>
        </w:rPr>
        <w:t xml:space="preserve"> quantos possam se interessar, </w:t>
      </w:r>
      <w:r w:rsidRPr="003D1CDD">
        <w:rPr>
          <w:rFonts w:ascii="Calibri" w:hAnsi="Calibri" w:cs="Times New Roman"/>
          <w:sz w:val="22"/>
          <w:szCs w:val="22"/>
        </w:rPr>
        <w:t>fará procedimento de chamamento público, objetivando</w:t>
      </w:r>
      <w:r>
        <w:rPr>
          <w:rFonts w:ascii="Calibri" w:hAnsi="Calibri" w:cs="Times New Roman"/>
          <w:sz w:val="22"/>
          <w:szCs w:val="22"/>
        </w:rPr>
        <w:t xml:space="preserve"> </w:t>
      </w:r>
      <w:r w:rsidRPr="003D1CDD">
        <w:rPr>
          <w:rFonts w:ascii="Calibri" w:hAnsi="Calibri" w:cs="Times New Roman"/>
          <w:sz w:val="22"/>
          <w:szCs w:val="22"/>
        </w:rPr>
        <w:t xml:space="preserve">a seleção </w:t>
      </w:r>
      <w:r>
        <w:rPr>
          <w:rFonts w:ascii="Calibri" w:hAnsi="Calibri" w:cs="Times New Roman"/>
          <w:sz w:val="22"/>
          <w:szCs w:val="22"/>
        </w:rPr>
        <w:t>de</w:t>
      </w:r>
      <w:r w:rsidRPr="003D1CDD">
        <w:rPr>
          <w:rFonts w:ascii="Calibri" w:hAnsi="Calibri" w:cs="Times New Roman"/>
          <w:sz w:val="22"/>
          <w:szCs w:val="22"/>
        </w:rPr>
        <w:t xml:space="preserve"> organização da sociedade civil, em conformidade com a Lei nº 13.019/2014</w:t>
      </w:r>
      <w:r>
        <w:rPr>
          <w:rFonts w:ascii="Calibri" w:hAnsi="Calibri" w:cs="Times New Roman"/>
          <w:sz w:val="22"/>
          <w:szCs w:val="22"/>
        </w:rPr>
        <w:t xml:space="preserve"> </w:t>
      </w:r>
      <w:r w:rsidRPr="003D1CDD">
        <w:rPr>
          <w:rFonts w:ascii="Calibri" w:hAnsi="Calibri" w:cs="Times New Roman"/>
          <w:sz w:val="22"/>
          <w:szCs w:val="22"/>
        </w:rPr>
        <w:t xml:space="preserve">e com o Decreto Municipal nº </w:t>
      </w:r>
      <w:r>
        <w:rPr>
          <w:rFonts w:ascii="Calibri" w:hAnsi="Calibri" w:cs="Times New Roman"/>
          <w:sz w:val="22"/>
          <w:szCs w:val="22"/>
        </w:rPr>
        <w:t>57.575/2016</w:t>
      </w:r>
      <w:r w:rsidRPr="003D1CDD">
        <w:rPr>
          <w:rFonts w:ascii="Calibri" w:hAnsi="Calibri" w:cs="Times New Roman"/>
          <w:sz w:val="22"/>
          <w:szCs w:val="22"/>
        </w:rPr>
        <w:t>, interessada em celebrar termo de colaboração, mediante as condições estabelecidas neste Edital e seus anexos.</w:t>
      </w:r>
    </w:p>
    <w:p w:rsidR="00B117B8" w:rsidRPr="003D1CDD" w:rsidRDefault="00B117B8" w:rsidP="009E4502">
      <w:pPr>
        <w:pStyle w:val="Default"/>
        <w:numPr>
          <w:ilvl w:val="0"/>
          <w:numId w:val="1"/>
        </w:numPr>
        <w:spacing w:line="360" w:lineRule="auto"/>
        <w:ind w:left="0" w:firstLine="0"/>
        <w:jc w:val="both"/>
        <w:rPr>
          <w:rFonts w:ascii="Calibri" w:hAnsi="Calibri" w:cs="Times New Roman"/>
          <w:b/>
          <w:sz w:val="22"/>
          <w:szCs w:val="22"/>
        </w:rPr>
      </w:pPr>
      <w:r w:rsidRPr="003D1CDD">
        <w:rPr>
          <w:rFonts w:ascii="Calibri" w:hAnsi="Calibri" w:cs="Times New Roman"/>
          <w:b/>
          <w:sz w:val="22"/>
          <w:szCs w:val="22"/>
        </w:rPr>
        <w:t>DO OBJETO</w:t>
      </w:r>
    </w:p>
    <w:p w:rsidR="00B117B8" w:rsidRPr="003F6372" w:rsidRDefault="00B117B8" w:rsidP="00226797">
      <w:pPr>
        <w:spacing w:after="0" w:line="360" w:lineRule="auto"/>
        <w:jc w:val="both"/>
      </w:pPr>
      <w:r w:rsidRPr="00B126C6">
        <w:t xml:space="preserve">A finalidade do presente chamamento público é a seleção de propostas para a </w:t>
      </w:r>
      <w:r w:rsidRPr="004B41F1">
        <w:t>celebração de parceria</w:t>
      </w:r>
      <w:r w:rsidRPr="00B126C6">
        <w:t xml:space="preserve"> com a Prefeitura Municipal de São Paulo, por intermédio </w:t>
      </w:r>
      <w:r>
        <w:t xml:space="preserve">da Fundação Theatro Municipal </w:t>
      </w:r>
      <w:r w:rsidRPr="003F6372">
        <w:t>através da celebração de termo de colaboração, cujo objeto consiste no gerenciamento e realização das atividades, programas e corpos artísticos abaixo discriminados:</w:t>
      </w:r>
    </w:p>
    <w:p w:rsidR="00B117B8" w:rsidRPr="003F6372" w:rsidRDefault="00B117B8" w:rsidP="00226797">
      <w:pPr>
        <w:spacing w:after="0" w:line="360" w:lineRule="auto"/>
        <w:jc w:val="both"/>
      </w:pPr>
    </w:p>
    <w:p w:rsidR="00B117B8" w:rsidRPr="003F6372" w:rsidRDefault="00B117B8" w:rsidP="0021675D">
      <w:pPr>
        <w:pStyle w:val="PargrafodaLista"/>
        <w:numPr>
          <w:ilvl w:val="0"/>
          <w:numId w:val="9"/>
        </w:numPr>
        <w:spacing w:after="0" w:line="360" w:lineRule="auto"/>
        <w:ind w:left="0" w:firstLine="0"/>
        <w:jc w:val="both"/>
      </w:pPr>
      <w:r w:rsidRPr="003F6372">
        <w:t>Theatro Municipal de São Paulo</w:t>
      </w:r>
    </w:p>
    <w:p w:rsidR="00B117B8" w:rsidRPr="003F6372" w:rsidRDefault="00B117B8" w:rsidP="0021675D">
      <w:pPr>
        <w:pStyle w:val="PargrafodaLista"/>
        <w:numPr>
          <w:ilvl w:val="0"/>
          <w:numId w:val="9"/>
        </w:numPr>
        <w:spacing w:after="0" w:line="360" w:lineRule="auto"/>
        <w:ind w:left="0" w:firstLine="0"/>
        <w:jc w:val="both"/>
      </w:pPr>
      <w:r w:rsidRPr="003F6372">
        <w:t>Praça das Artes</w:t>
      </w:r>
    </w:p>
    <w:p w:rsidR="00B117B8" w:rsidRPr="003F6372" w:rsidRDefault="00B117B8" w:rsidP="0021675D">
      <w:pPr>
        <w:pStyle w:val="PargrafodaLista"/>
        <w:numPr>
          <w:ilvl w:val="0"/>
          <w:numId w:val="9"/>
        </w:numPr>
        <w:spacing w:after="0" w:line="360" w:lineRule="auto"/>
        <w:ind w:left="0" w:firstLine="0"/>
        <w:jc w:val="both"/>
      </w:pPr>
      <w:r w:rsidRPr="003F6372">
        <w:t>Corpos artísticos profissionais e semi profissionais</w:t>
      </w:r>
    </w:p>
    <w:p w:rsidR="00B117B8" w:rsidRPr="003F6372" w:rsidRDefault="00B117B8" w:rsidP="0021675D">
      <w:pPr>
        <w:pStyle w:val="PargrafodaLista"/>
        <w:numPr>
          <w:ilvl w:val="0"/>
          <w:numId w:val="9"/>
        </w:numPr>
        <w:spacing w:after="0" w:line="360" w:lineRule="auto"/>
        <w:ind w:left="0" w:firstLine="0"/>
        <w:jc w:val="both"/>
      </w:pPr>
      <w:r w:rsidRPr="003F6372">
        <w:t xml:space="preserve">Acervos </w:t>
      </w:r>
    </w:p>
    <w:p w:rsidR="00B117B8" w:rsidRPr="003F6372" w:rsidRDefault="00B117B8" w:rsidP="0021675D">
      <w:pPr>
        <w:pStyle w:val="PargrafodaLista"/>
        <w:numPr>
          <w:ilvl w:val="0"/>
          <w:numId w:val="9"/>
        </w:numPr>
        <w:spacing w:after="0" w:line="360" w:lineRule="auto"/>
        <w:ind w:left="0" w:firstLine="0"/>
        <w:jc w:val="both"/>
      </w:pPr>
      <w:r w:rsidRPr="003F6372">
        <w:t xml:space="preserve">Central Técnica de Produções Artísticas Chico </w:t>
      </w:r>
      <w:proofErr w:type="spellStart"/>
      <w:r w:rsidRPr="003F6372">
        <w:t>Giacchieri</w:t>
      </w:r>
      <w:proofErr w:type="spellEnd"/>
    </w:p>
    <w:p w:rsidR="00B117B8" w:rsidRPr="003F6372" w:rsidRDefault="00B117B8" w:rsidP="00226797">
      <w:pPr>
        <w:spacing w:after="0" w:line="360" w:lineRule="auto"/>
        <w:jc w:val="both"/>
      </w:pPr>
    </w:p>
    <w:p w:rsidR="00B117B8" w:rsidRPr="003F6372" w:rsidRDefault="00B117B8" w:rsidP="00226797">
      <w:pPr>
        <w:spacing w:after="0" w:line="360" w:lineRule="auto"/>
        <w:jc w:val="both"/>
      </w:pPr>
      <w:r w:rsidRPr="003F6372">
        <w:t>A apresentação de cada objeto cultural, incluindo atribuições, histórico, diretrizes, endereço e demais informações necessárias à elaboração do Plano de Trabalho estão discriminados nos Anexos deste Chamamento.</w:t>
      </w:r>
    </w:p>
    <w:p w:rsidR="00B117B8" w:rsidRPr="001D27DD" w:rsidRDefault="00B117B8" w:rsidP="00226797">
      <w:pPr>
        <w:spacing w:after="0" w:line="360" w:lineRule="auto"/>
        <w:jc w:val="both"/>
      </w:pPr>
      <w:r w:rsidRPr="003F6372">
        <w:t xml:space="preserve">Este Edital e seus anexos estão disponíveis para consulta e impressão no seguinte endereço </w:t>
      </w:r>
      <w:r w:rsidRPr="001D27DD">
        <w:t xml:space="preserve">eletrônico: </w:t>
      </w:r>
      <w:proofErr w:type="spellStart"/>
      <w:r>
        <w:t>www</w:t>
      </w:r>
      <w:proofErr w:type="spellEnd"/>
      <w:r w:rsidRPr="001D27DD">
        <w:t xml:space="preserve">. </w:t>
      </w:r>
      <w:hyperlink r:id="rId7" w:history="1">
        <w:r w:rsidRPr="001D27DD">
          <w:t>http://theatromunicipal.org.br/</w:t>
        </w:r>
      </w:hyperlink>
    </w:p>
    <w:p w:rsidR="00B117B8" w:rsidRPr="00B126C6" w:rsidRDefault="00B117B8" w:rsidP="00226797">
      <w:pPr>
        <w:pStyle w:val="Default"/>
        <w:spacing w:line="360" w:lineRule="auto"/>
        <w:ind w:left="786"/>
        <w:jc w:val="both"/>
        <w:rPr>
          <w:rFonts w:ascii="Calibri" w:hAnsi="Calibri" w:cs="Times New Roman"/>
          <w:sz w:val="22"/>
          <w:szCs w:val="22"/>
        </w:rPr>
      </w:pPr>
    </w:p>
    <w:p w:rsidR="00B117B8" w:rsidRDefault="00B117B8" w:rsidP="009E4502">
      <w:pPr>
        <w:pStyle w:val="Default"/>
        <w:numPr>
          <w:ilvl w:val="1"/>
          <w:numId w:val="1"/>
        </w:numPr>
        <w:spacing w:line="360" w:lineRule="auto"/>
        <w:ind w:hanging="720"/>
        <w:jc w:val="both"/>
        <w:rPr>
          <w:rFonts w:ascii="Calibri" w:hAnsi="Calibri" w:cs="Times New Roman"/>
          <w:sz w:val="22"/>
          <w:szCs w:val="22"/>
        </w:rPr>
      </w:pPr>
      <w:r w:rsidRPr="003D1CDD">
        <w:rPr>
          <w:rFonts w:ascii="Calibri" w:hAnsi="Calibri" w:cs="Times New Roman"/>
          <w:sz w:val="22"/>
          <w:szCs w:val="22"/>
        </w:rPr>
        <w:t>São obje</w:t>
      </w:r>
      <w:r>
        <w:rPr>
          <w:rFonts w:ascii="Calibri" w:hAnsi="Calibri" w:cs="Times New Roman"/>
          <w:sz w:val="22"/>
          <w:szCs w:val="22"/>
        </w:rPr>
        <w:t>tivos da parceria: selecionar a melhor proposta da organização da sociedade civil inscrita para o gerenciamento dos equipamentos culturais parte deste objeto; cumprir a política e missão da Fundação Theatro Municipal definidos para o Theatro Municipal e seus complexos; trazer maior economicidade na prestação de serviços culturais; agilizar o processo de concretização das demandas culturais.</w:t>
      </w:r>
    </w:p>
    <w:p w:rsidR="00B117B8" w:rsidRPr="003D1CDD" w:rsidRDefault="00B117B8" w:rsidP="00226797">
      <w:pPr>
        <w:pStyle w:val="Default"/>
        <w:spacing w:line="360" w:lineRule="auto"/>
        <w:ind w:left="786"/>
        <w:jc w:val="both"/>
        <w:rPr>
          <w:rFonts w:ascii="Calibri" w:hAnsi="Calibri" w:cs="Times New Roman"/>
          <w:sz w:val="22"/>
          <w:szCs w:val="22"/>
        </w:rPr>
      </w:pPr>
    </w:p>
    <w:p w:rsidR="00B117B8" w:rsidRPr="00170CA4" w:rsidRDefault="00B117B8" w:rsidP="009E4502">
      <w:pPr>
        <w:pStyle w:val="Default"/>
        <w:numPr>
          <w:ilvl w:val="0"/>
          <w:numId w:val="1"/>
        </w:numPr>
        <w:spacing w:line="360" w:lineRule="auto"/>
        <w:ind w:left="0" w:firstLine="0"/>
        <w:jc w:val="both"/>
        <w:rPr>
          <w:rFonts w:ascii="Calibri" w:hAnsi="Calibri" w:cs="Times New Roman"/>
          <w:b/>
          <w:color w:val="auto"/>
          <w:sz w:val="22"/>
          <w:szCs w:val="22"/>
        </w:rPr>
      </w:pPr>
      <w:r w:rsidRPr="00170CA4">
        <w:rPr>
          <w:rFonts w:ascii="Calibri" w:hAnsi="Calibri" w:cs="Times New Roman"/>
          <w:b/>
          <w:color w:val="auto"/>
          <w:sz w:val="22"/>
          <w:szCs w:val="22"/>
        </w:rPr>
        <w:t>DA JUSTIFICATIVA</w:t>
      </w:r>
    </w:p>
    <w:p w:rsidR="00B117B8" w:rsidRDefault="00B117B8" w:rsidP="008C5B56">
      <w:pPr>
        <w:pStyle w:val="Default"/>
        <w:spacing w:line="360" w:lineRule="auto"/>
        <w:jc w:val="both"/>
        <w:rPr>
          <w:rFonts w:ascii="Calibri" w:hAnsi="Calibri" w:cs="Times New Roman"/>
          <w:b/>
          <w:sz w:val="22"/>
          <w:szCs w:val="22"/>
        </w:rPr>
      </w:pPr>
    </w:p>
    <w:p w:rsidR="00B117B8" w:rsidRPr="00170CA4" w:rsidRDefault="00B117B8" w:rsidP="00DB1EE7">
      <w:pPr>
        <w:shd w:val="clear" w:color="auto" w:fill="FFFFFF"/>
        <w:spacing w:line="360" w:lineRule="auto"/>
        <w:jc w:val="both"/>
      </w:pPr>
      <w:r w:rsidRPr="00170CA4">
        <w:rPr>
          <w:b/>
        </w:rPr>
        <w:lastRenderedPageBreak/>
        <w:t>2.1</w:t>
      </w:r>
      <w:r>
        <w:tab/>
      </w:r>
      <w:r w:rsidRPr="00170CA4">
        <w:t xml:space="preserve">O propósito da Fundação Theatro Municipal para realização da parceria </w:t>
      </w:r>
      <w:r>
        <w:t xml:space="preserve">é pautado </w:t>
      </w:r>
      <w:r w:rsidRPr="00170CA4">
        <w:t>em uma gestão pública democrática, com participação e fortalecimento da sociedade civil, com transparência na aplicação dos recursos públicos, os princípios da legalidade, da legitimidade, da impessoalidade, da moralidade, da publicidade, da economicidade, da eficiência e da eficácia, eis que enseja o alinhamento das ações realizadas pelo Theatro Municipal de São Paulo e todo o seu complexo com os resultados previstos na Política Cultural da S</w:t>
      </w:r>
      <w:r>
        <w:t xml:space="preserve">ecretaria Municipal de Cultura da cidade de São Paulo. </w:t>
      </w:r>
      <w:r w:rsidRPr="00170CA4">
        <w:t>Neste sentido, todo o complexo do Theatro Municipal deve se estabelecer de modo efetivo como referência no campo da difusão e acessibilidade dos diferentes públicos.</w:t>
      </w:r>
    </w:p>
    <w:p w:rsidR="00B117B8" w:rsidRDefault="00B117B8" w:rsidP="008C5B56">
      <w:pPr>
        <w:pStyle w:val="Default"/>
        <w:spacing w:line="360" w:lineRule="auto"/>
        <w:jc w:val="both"/>
        <w:rPr>
          <w:rFonts w:ascii="Calibri" w:hAnsi="Calibri" w:cs="Times New Roman"/>
          <w:b/>
          <w:sz w:val="22"/>
          <w:szCs w:val="22"/>
        </w:rPr>
      </w:pPr>
    </w:p>
    <w:p w:rsidR="00B117B8" w:rsidRPr="003D1CDD" w:rsidRDefault="00B117B8" w:rsidP="009E4502">
      <w:pPr>
        <w:pStyle w:val="Default"/>
        <w:numPr>
          <w:ilvl w:val="0"/>
          <w:numId w:val="1"/>
        </w:numPr>
        <w:spacing w:line="360" w:lineRule="auto"/>
        <w:ind w:left="0" w:firstLine="0"/>
        <w:jc w:val="both"/>
        <w:rPr>
          <w:rFonts w:ascii="Calibri" w:hAnsi="Calibri" w:cs="Times New Roman"/>
          <w:b/>
          <w:sz w:val="22"/>
          <w:szCs w:val="22"/>
        </w:rPr>
      </w:pPr>
      <w:r>
        <w:rPr>
          <w:rFonts w:ascii="Calibri" w:hAnsi="Calibri" w:cs="Times New Roman"/>
          <w:b/>
          <w:sz w:val="22"/>
          <w:szCs w:val="22"/>
        </w:rPr>
        <w:t>DAS CONDIÇÕES DE PARTICIPAÇÃO</w:t>
      </w:r>
    </w:p>
    <w:p w:rsidR="00B117B8" w:rsidRPr="003D1CDD" w:rsidRDefault="00B117B8" w:rsidP="009E4502">
      <w:pPr>
        <w:pStyle w:val="Default"/>
        <w:numPr>
          <w:ilvl w:val="1"/>
          <w:numId w:val="1"/>
        </w:numPr>
        <w:spacing w:line="360" w:lineRule="auto"/>
        <w:ind w:hanging="720"/>
        <w:jc w:val="both"/>
        <w:rPr>
          <w:rFonts w:ascii="Calibri" w:hAnsi="Calibri" w:cs="Times New Roman"/>
          <w:sz w:val="22"/>
          <w:szCs w:val="22"/>
        </w:rPr>
      </w:pPr>
      <w:r w:rsidRPr="003D1CDD">
        <w:rPr>
          <w:rFonts w:ascii="Calibri" w:hAnsi="Calibri" w:cs="Times New Roman"/>
          <w:sz w:val="22"/>
          <w:szCs w:val="22"/>
        </w:rPr>
        <w:t>Poderão participar deste chamamento público as organizações da sociedade civil que preencham as condições estabelecidas no artigo 2º, inciso I, alíneas “a”, “b” ou “c”, da Lei nº 13.019/2014, e:</w:t>
      </w:r>
    </w:p>
    <w:p w:rsidR="00B117B8" w:rsidRPr="003D1CDD" w:rsidRDefault="00B117B8" w:rsidP="009E4502">
      <w:pPr>
        <w:pStyle w:val="PargrafodaLista"/>
        <w:numPr>
          <w:ilvl w:val="0"/>
          <w:numId w:val="2"/>
        </w:numPr>
        <w:spacing w:after="0" w:line="360" w:lineRule="auto"/>
        <w:ind w:left="709" w:hanging="709"/>
        <w:jc w:val="both"/>
      </w:pPr>
      <w:r>
        <w:t>Tenham</w:t>
      </w:r>
      <w:r w:rsidRPr="003D1CDD">
        <w:t xml:space="preserve"> objeto social pertinente e compatível com o objeto deste edital;</w:t>
      </w:r>
    </w:p>
    <w:p w:rsidR="00B117B8" w:rsidRPr="003D1CDD" w:rsidRDefault="00B117B8" w:rsidP="009E4502">
      <w:pPr>
        <w:pStyle w:val="PargrafodaLista"/>
        <w:numPr>
          <w:ilvl w:val="0"/>
          <w:numId w:val="2"/>
        </w:numPr>
        <w:spacing w:after="0" w:line="360" w:lineRule="auto"/>
        <w:ind w:left="709" w:hanging="709"/>
        <w:jc w:val="both"/>
      </w:pPr>
      <w:r w:rsidRPr="003D1CDD">
        <w:t>atendam a todas as exigências do edital, inclusive quanto à documentação</w:t>
      </w:r>
      <w:r>
        <w:t xml:space="preserve"> prevista</w:t>
      </w:r>
      <w:r w:rsidRPr="003D1CDD">
        <w:t xml:space="preserve"> </w:t>
      </w:r>
      <w:r>
        <w:t>n</w:t>
      </w:r>
      <w:r w:rsidRPr="003D1CDD">
        <w:t xml:space="preserve">este instrumento e </w:t>
      </w:r>
      <w:r>
        <w:t>em</w:t>
      </w:r>
      <w:r w:rsidRPr="003D1CDD">
        <w:t xml:space="preserve"> seus anexos;</w:t>
      </w:r>
    </w:p>
    <w:p w:rsidR="00B117B8" w:rsidRPr="003D1CDD" w:rsidRDefault="00B117B8" w:rsidP="009E4502">
      <w:pPr>
        <w:pStyle w:val="PargrafodaLista"/>
        <w:numPr>
          <w:ilvl w:val="0"/>
          <w:numId w:val="2"/>
        </w:numPr>
        <w:spacing w:after="0" w:line="360" w:lineRule="auto"/>
        <w:ind w:left="709" w:hanging="709"/>
        <w:jc w:val="both"/>
      </w:pPr>
      <w:r w:rsidRPr="003D1CDD">
        <w:t xml:space="preserve">não tenham fins </w:t>
      </w:r>
      <w:r>
        <w:t>lucrativos</w:t>
      </w:r>
      <w:r w:rsidRPr="003D1CDD">
        <w:t>;</w:t>
      </w:r>
    </w:p>
    <w:p w:rsidR="00B117B8" w:rsidRPr="00ED2941" w:rsidRDefault="005D2EAF" w:rsidP="009E4502">
      <w:pPr>
        <w:pStyle w:val="PargrafodaLista"/>
        <w:numPr>
          <w:ilvl w:val="0"/>
          <w:numId w:val="2"/>
        </w:numPr>
        <w:spacing w:after="0" w:line="360" w:lineRule="auto"/>
        <w:ind w:left="709" w:hanging="709"/>
        <w:jc w:val="both"/>
      </w:pPr>
      <w:r w:rsidRPr="00ED2941">
        <w:t>tenham sido constituídas há, no mínimo, um ano, contados a partir da data de publicação deste edital;</w:t>
      </w:r>
    </w:p>
    <w:p w:rsidR="00B117B8" w:rsidRPr="004B41F1" w:rsidRDefault="00B117B8" w:rsidP="009E4502">
      <w:pPr>
        <w:pStyle w:val="PargrafodaLista"/>
        <w:numPr>
          <w:ilvl w:val="0"/>
          <w:numId w:val="2"/>
        </w:numPr>
        <w:spacing w:after="0" w:line="360" w:lineRule="auto"/>
        <w:ind w:left="709" w:hanging="709"/>
        <w:jc w:val="both"/>
      </w:pPr>
      <w:r w:rsidRPr="00B126C6">
        <w:t>sejam diretamente responsáveis pela promoção e execução de atividade objeto da par</w:t>
      </w:r>
      <w:r w:rsidRPr="004B41F1">
        <w:t>ceria, e respondam legalmente perante a Administração Pública pela fiel execução da parceria e pelas prestações de contas.</w:t>
      </w:r>
    </w:p>
    <w:p w:rsidR="00B117B8" w:rsidRPr="00ED2941" w:rsidRDefault="005D2EAF" w:rsidP="009E4502">
      <w:pPr>
        <w:pStyle w:val="PargrafodaLista"/>
        <w:numPr>
          <w:ilvl w:val="0"/>
          <w:numId w:val="2"/>
        </w:numPr>
        <w:spacing w:after="0" w:line="360" w:lineRule="auto"/>
        <w:ind w:left="709" w:hanging="709"/>
        <w:jc w:val="both"/>
      </w:pPr>
      <w:r w:rsidRPr="00ED2941">
        <w:t>comprovem possuir experiência prévia na realização, com efetividade, do objeto da parceria ou em atividade semelhante em sua nature</w:t>
      </w:r>
      <w:r w:rsidR="00ED2941">
        <w:t>za.</w:t>
      </w:r>
    </w:p>
    <w:p w:rsidR="00B117B8" w:rsidRPr="003D1CDD" w:rsidRDefault="00B117B8" w:rsidP="009E4502">
      <w:pPr>
        <w:pStyle w:val="PargrafodaLista"/>
        <w:numPr>
          <w:ilvl w:val="0"/>
          <w:numId w:val="2"/>
        </w:numPr>
        <w:spacing w:after="0" w:line="360" w:lineRule="auto"/>
        <w:ind w:left="709" w:hanging="709"/>
        <w:jc w:val="both"/>
      </w:pPr>
      <w:r w:rsidRPr="003D1CDD">
        <w:t>comprovem</w:t>
      </w:r>
      <w:r>
        <w:t xml:space="preserve"> possuir</w:t>
      </w:r>
      <w:r w:rsidRPr="003D1CDD">
        <w:t xml:space="preserve"> capacidade técnica e operacional para o desenvolvimento do objeto da parceria e o cumprimento das metas estabelecidas;</w:t>
      </w:r>
    </w:p>
    <w:p w:rsidR="00B117B8" w:rsidRPr="0079643B" w:rsidRDefault="00B117B8" w:rsidP="009E4502">
      <w:pPr>
        <w:pStyle w:val="PargrafodaLista"/>
        <w:numPr>
          <w:ilvl w:val="0"/>
          <w:numId w:val="2"/>
        </w:numPr>
        <w:spacing w:after="0" w:line="360" w:lineRule="auto"/>
        <w:ind w:left="709" w:hanging="709"/>
        <w:jc w:val="both"/>
      </w:pPr>
      <w:r w:rsidRPr="003D1CDD">
        <w:t>comprovem</w:t>
      </w:r>
      <w:r>
        <w:t xml:space="preserve"> dispor de</w:t>
      </w:r>
      <w:r w:rsidRPr="003D1CDD">
        <w:t xml:space="preserve"> </w:t>
      </w:r>
      <w:r>
        <w:t>instalações e</w:t>
      </w:r>
      <w:r w:rsidRPr="003D1CDD">
        <w:t xml:space="preserve"> condições materiais</w:t>
      </w:r>
      <w:r>
        <w:t xml:space="preserve"> </w:t>
      </w:r>
      <w:r w:rsidRPr="0079643B">
        <w:t xml:space="preserve">para o desenvolvimento do </w:t>
      </w:r>
      <w:r>
        <w:t>objeto d</w:t>
      </w:r>
      <w:r w:rsidRPr="0079643B">
        <w:t>a parceria e o cumprimento das metas estabelecidas</w:t>
      </w:r>
      <w:r w:rsidRPr="00546AE1">
        <w:t xml:space="preserve">, conforme </w:t>
      </w:r>
      <w:r w:rsidRPr="0079643B">
        <w:t>ANEXO I – Declaração sobre</w:t>
      </w:r>
      <w:r w:rsidRPr="00546AE1">
        <w:rPr>
          <w:b/>
        </w:rPr>
        <w:t xml:space="preserve"> </w:t>
      </w:r>
      <w:r w:rsidRPr="0079643B">
        <w:t>Instalações e Condições  Materiais.</w:t>
      </w:r>
    </w:p>
    <w:p w:rsidR="00B117B8" w:rsidRPr="003D1CDD" w:rsidRDefault="00B117B8" w:rsidP="009E4502">
      <w:pPr>
        <w:pStyle w:val="PargrafodaLista"/>
        <w:numPr>
          <w:ilvl w:val="1"/>
          <w:numId w:val="1"/>
        </w:numPr>
        <w:spacing w:after="0" w:line="360" w:lineRule="auto"/>
        <w:ind w:hanging="720"/>
        <w:jc w:val="both"/>
      </w:pPr>
      <w:r w:rsidRPr="003D1CDD">
        <w:t>Não poderá participar deste processo seletivo a organização da sociedade civil que:</w:t>
      </w:r>
    </w:p>
    <w:p w:rsidR="00B117B8" w:rsidRPr="003D1CDD" w:rsidRDefault="00B117B8" w:rsidP="009E4502">
      <w:pPr>
        <w:pStyle w:val="PargrafodaLista"/>
        <w:numPr>
          <w:ilvl w:val="0"/>
          <w:numId w:val="3"/>
        </w:numPr>
        <w:spacing w:after="0" w:line="360" w:lineRule="auto"/>
        <w:ind w:hanging="720"/>
        <w:jc w:val="both"/>
      </w:pPr>
      <w:r w:rsidRPr="003D1CDD">
        <w:t>Não esteja regularmente constituída, ou, se estrangeira</w:t>
      </w:r>
      <w:r>
        <w:t>,</w:t>
      </w:r>
      <w:r w:rsidRPr="003D1CDD">
        <w:t xml:space="preserve"> não esteja autorizada a funcionar no território nacional;</w:t>
      </w:r>
    </w:p>
    <w:p w:rsidR="00B117B8" w:rsidRDefault="00B117B8" w:rsidP="009E4502">
      <w:pPr>
        <w:numPr>
          <w:ilvl w:val="0"/>
          <w:numId w:val="3"/>
        </w:numPr>
        <w:spacing w:after="0" w:line="360" w:lineRule="auto"/>
        <w:ind w:hanging="720"/>
        <w:jc w:val="both"/>
      </w:pPr>
      <w:r w:rsidRPr="003D1CDD">
        <w:lastRenderedPageBreak/>
        <w:t>t</w:t>
      </w:r>
      <w:r>
        <w:t>enha</w:t>
      </w:r>
      <w:r w:rsidRPr="003D1CDD">
        <w:t xml:space="preserve"> como dirigentes membros do Poder ou do Ministério Público, ou dirigente</w:t>
      </w:r>
      <w:r>
        <w:t>s</w:t>
      </w:r>
      <w:r w:rsidRPr="003D1CDD">
        <w:t xml:space="preserve"> de órgão</w:t>
      </w:r>
      <w:r>
        <w:t>s</w:t>
      </w:r>
      <w:r w:rsidRPr="003D1CDD">
        <w:t xml:space="preserve"> ou entidade</w:t>
      </w:r>
      <w:r>
        <w:t>s</w:t>
      </w:r>
      <w:r w:rsidRPr="003D1CDD">
        <w:t xml:space="preserve"> da </w:t>
      </w:r>
      <w:r>
        <w:t>A</w:t>
      </w:r>
      <w:r w:rsidRPr="003D1CDD">
        <w:t xml:space="preserve">dministração </w:t>
      </w:r>
      <w:r>
        <w:t>P</w:t>
      </w:r>
      <w:r w:rsidRPr="003D1CDD">
        <w:t>ública</w:t>
      </w:r>
      <w:r>
        <w:t xml:space="preserve"> Municipal Direta ou Indireta, compreendidos como sendo os titulares de unidades orçamentárias, os Prefeitos Regionais, os Secretários Adjuntos, os Chefes de Gabinete, os dirigentes de entes da Administração indireta e aqueles que detêm competência delegada para a celebração de parcerias</w:t>
      </w:r>
      <w:r w:rsidRPr="003D1CDD">
        <w:t>, estendendo-se a vedação aos respectivos cônjuges ou companheiros, bem como parentes em linha reta, colateral ou por afinidade, até o segundo grau;</w:t>
      </w:r>
    </w:p>
    <w:p w:rsidR="00B117B8" w:rsidRPr="003D1CDD" w:rsidRDefault="00B117B8" w:rsidP="009E4502">
      <w:pPr>
        <w:numPr>
          <w:ilvl w:val="0"/>
          <w:numId w:val="3"/>
        </w:numPr>
        <w:spacing w:after="0" w:line="360" w:lineRule="auto"/>
        <w:ind w:hanging="720"/>
        <w:jc w:val="both"/>
      </w:pPr>
      <w:r>
        <w:t xml:space="preserve">tenha dentre seus dirigentes </w:t>
      </w:r>
      <w:r w:rsidRPr="0079643B">
        <w:t>servidor ou empregado da Administração Pública Municipal direta ou indireta, bem como ocupantes de cargo em comissão;</w:t>
      </w:r>
    </w:p>
    <w:p w:rsidR="00B117B8" w:rsidRPr="003D1CDD" w:rsidRDefault="00B117B8" w:rsidP="009E4502">
      <w:pPr>
        <w:numPr>
          <w:ilvl w:val="0"/>
          <w:numId w:val="3"/>
        </w:numPr>
        <w:spacing w:after="0" w:line="360" w:lineRule="auto"/>
        <w:ind w:hanging="720"/>
        <w:jc w:val="both"/>
      </w:pPr>
      <w:r w:rsidRPr="003D1CDD">
        <w:t xml:space="preserve">tenha tido as contas rejeitadas pela administração pública nos últimos cinco anos, exceto se: for sanada a irregularidade </w:t>
      </w:r>
      <w:r w:rsidRPr="003D1CDD">
        <w:tab/>
        <w:t>que motivo</w:t>
      </w:r>
      <w:r>
        <w:t>u</w:t>
      </w:r>
      <w:r w:rsidRPr="003D1CDD">
        <w:t xml:space="preserve"> a rejeição e quitados os débitos eventualmente imputados; for reconsiderada ou revista a decisão pela rejeição; a apreciação das contas estiver pendente de decisão sobre recurso com efeito suspensivo.</w:t>
      </w:r>
    </w:p>
    <w:p w:rsidR="00B117B8" w:rsidRPr="003D1CDD" w:rsidRDefault="00B117B8" w:rsidP="009E4502">
      <w:pPr>
        <w:numPr>
          <w:ilvl w:val="0"/>
          <w:numId w:val="3"/>
        </w:numPr>
        <w:spacing w:after="0" w:line="360" w:lineRule="auto"/>
        <w:ind w:hanging="720"/>
        <w:jc w:val="both"/>
      </w:pPr>
      <w:r w:rsidRPr="003D1CDD">
        <w:t>esteja</w:t>
      </w:r>
      <w:r>
        <w:t xml:space="preserve"> inclusa</w:t>
      </w:r>
      <w:r w:rsidRPr="003D1CDD">
        <w:t xml:space="preserve"> no Cadastro Informativo Municipal - CADIN MUNICIPAL, de acordo com a Lei Municipal n° 14.094/2005, regulamentada pelo Decreto n° 47.096/1996.</w:t>
      </w:r>
    </w:p>
    <w:p w:rsidR="00B117B8" w:rsidRPr="003328B8" w:rsidRDefault="00B117B8" w:rsidP="009E4502">
      <w:pPr>
        <w:pStyle w:val="NormalWeb"/>
        <w:numPr>
          <w:ilvl w:val="0"/>
          <w:numId w:val="3"/>
        </w:numPr>
        <w:spacing w:before="0" w:beforeAutospacing="0" w:after="0" w:afterAutospacing="0" w:line="360" w:lineRule="auto"/>
        <w:ind w:hanging="720"/>
        <w:jc w:val="both"/>
        <w:rPr>
          <w:rFonts w:ascii="Calibri" w:hAnsi="Calibri"/>
          <w:sz w:val="22"/>
          <w:szCs w:val="22"/>
          <w:lang w:eastAsia="en-US"/>
        </w:rPr>
      </w:pPr>
      <w:r w:rsidRPr="003328B8">
        <w:rPr>
          <w:rFonts w:ascii="Calibri" w:hAnsi="Calibri"/>
          <w:sz w:val="22"/>
          <w:szCs w:val="22"/>
          <w:lang w:eastAsia="en-US"/>
        </w:rPr>
        <w:t>e</w:t>
      </w:r>
      <w:r w:rsidRPr="001F3D15">
        <w:rPr>
          <w:rFonts w:ascii="Calibri" w:hAnsi="Calibri"/>
          <w:sz w:val="22"/>
          <w:szCs w:val="22"/>
          <w:lang w:eastAsia="en-US"/>
        </w:rPr>
        <w:t xml:space="preserve">steja em mora, inclusive com relação à prestação de contas, inadimplente em outra </w:t>
      </w:r>
      <w:r w:rsidRPr="003328B8">
        <w:rPr>
          <w:rFonts w:ascii="Calibri" w:hAnsi="Calibri"/>
          <w:sz w:val="22"/>
          <w:szCs w:val="22"/>
          <w:lang w:eastAsia="en-US"/>
        </w:rPr>
        <w:t>parceria ou que não esteja em situação de regularidade para com o Município de São Paulo ou com entidade da Administração Pública Municipal Indireta;</w:t>
      </w:r>
    </w:p>
    <w:p w:rsidR="00B117B8" w:rsidRPr="003D1CDD" w:rsidRDefault="00B117B8" w:rsidP="009E4502">
      <w:pPr>
        <w:pStyle w:val="NormalWeb"/>
        <w:numPr>
          <w:ilvl w:val="0"/>
          <w:numId w:val="3"/>
        </w:numPr>
        <w:spacing w:before="0" w:beforeAutospacing="0" w:after="0" w:afterAutospacing="0" w:line="360" w:lineRule="auto"/>
        <w:ind w:hanging="720"/>
        <w:jc w:val="both"/>
        <w:rPr>
          <w:rFonts w:ascii="Calibri" w:hAnsi="Calibri"/>
          <w:sz w:val="22"/>
          <w:szCs w:val="22"/>
          <w:lang w:eastAsia="en-US"/>
        </w:rPr>
      </w:pPr>
      <w:r w:rsidRPr="003D1CDD">
        <w:rPr>
          <w:rFonts w:ascii="Calibri" w:hAnsi="Calibri"/>
          <w:sz w:val="22"/>
          <w:szCs w:val="22"/>
          <w:lang w:eastAsia="en-US"/>
        </w:rPr>
        <w:t>tenha sido punida com uma das seguintes sanções, pelo período que durar a penalidade: suspensão de participação em licitação e impedimento de contratar com a administração; declaração de inidoneidade para licitar ou contratar com a administração; suspensão temporária de participação em chamamento público e impedimento de celebrar parceria ou contrato com órgãos e entidades da esfera de governo da administração pública sancionadora; ou declaração de inidoneidade para participar de chamamento público ou celebrar parceria ou contrato com órgãos e entidades de todas as esferas de governo;</w:t>
      </w:r>
    </w:p>
    <w:p w:rsidR="00B117B8" w:rsidRPr="003D1CDD" w:rsidRDefault="00B117B8" w:rsidP="009E4502">
      <w:pPr>
        <w:pStyle w:val="NormalWeb"/>
        <w:numPr>
          <w:ilvl w:val="0"/>
          <w:numId w:val="3"/>
        </w:numPr>
        <w:spacing w:before="0" w:beforeAutospacing="0" w:after="0" w:afterAutospacing="0" w:line="360" w:lineRule="auto"/>
        <w:ind w:hanging="720"/>
        <w:jc w:val="both"/>
        <w:rPr>
          <w:rFonts w:ascii="Calibri" w:hAnsi="Calibri"/>
          <w:sz w:val="22"/>
          <w:szCs w:val="22"/>
          <w:lang w:eastAsia="en-US"/>
        </w:rPr>
      </w:pPr>
      <w:r w:rsidRPr="003D1CDD">
        <w:rPr>
          <w:rFonts w:ascii="Calibri" w:hAnsi="Calibri"/>
          <w:sz w:val="22"/>
          <w:szCs w:val="22"/>
          <w:lang w:eastAsia="en-US"/>
        </w:rPr>
        <w:t>tenha tido co</w:t>
      </w:r>
      <w:r>
        <w:rPr>
          <w:rFonts w:ascii="Calibri" w:hAnsi="Calibri"/>
          <w:sz w:val="22"/>
          <w:szCs w:val="22"/>
          <w:lang w:eastAsia="en-US"/>
        </w:rPr>
        <w:t>n</w:t>
      </w:r>
      <w:r w:rsidRPr="003D1CDD">
        <w:rPr>
          <w:rFonts w:ascii="Calibri" w:hAnsi="Calibri"/>
          <w:sz w:val="22"/>
          <w:szCs w:val="22"/>
          <w:lang w:eastAsia="en-US"/>
        </w:rPr>
        <w:t>tas de parceria julgadas irregulares ou rejeitadas por Tribunal ou Conselho de Contas de qualquer esfera da Federação, em decisão irrecorrível, nos últimos 8</w:t>
      </w:r>
      <w:r>
        <w:rPr>
          <w:rFonts w:ascii="Calibri" w:hAnsi="Calibri"/>
          <w:sz w:val="22"/>
          <w:szCs w:val="22"/>
          <w:lang w:eastAsia="en-US"/>
        </w:rPr>
        <w:t xml:space="preserve"> (oito)</w:t>
      </w:r>
      <w:r w:rsidRPr="003D1CDD">
        <w:rPr>
          <w:rFonts w:ascii="Calibri" w:hAnsi="Calibri"/>
          <w:sz w:val="22"/>
          <w:szCs w:val="22"/>
          <w:lang w:eastAsia="en-US"/>
        </w:rPr>
        <w:t xml:space="preserve"> anos;</w:t>
      </w:r>
    </w:p>
    <w:p w:rsidR="00B117B8" w:rsidRDefault="00B117B8" w:rsidP="009E4502">
      <w:pPr>
        <w:pStyle w:val="NormalWeb"/>
        <w:numPr>
          <w:ilvl w:val="0"/>
          <w:numId w:val="3"/>
        </w:numPr>
        <w:spacing w:before="0" w:beforeAutospacing="0" w:after="0" w:afterAutospacing="0" w:line="360" w:lineRule="auto"/>
        <w:ind w:hanging="720"/>
        <w:jc w:val="both"/>
        <w:rPr>
          <w:rFonts w:ascii="Calibri" w:hAnsi="Calibri"/>
          <w:sz w:val="22"/>
          <w:szCs w:val="22"/>
          <w:lang w:eastAsia="en-US"/>
        </w:rPr>
      </w:pPr>
      <w:r w:rsidRPr="003D1CDD">
        <w:rPr>
          <w:rFonts w:ascii="Calibri" w:hAnsi="Calibri"/>
          <w:sz w:val="22"/>
          <w:szCs w:val="22"/>
          <w:lang w:eastAsia="en-US"/>
        </w:rPr>
        <w:t xml:space="preserve">tenha entre seus dirigentes pessoa cujas contas relativas a parcerias tenham sido julgadas irregulares ou rejeitadas por Tribunal ou Conselho de Contas de qualquer esfera da Federação, em decisão irrecorrível, nos últimos 8 anos; julgada responsável por falta grave e inabilitada para o exercício em cargo e comissão ou função de confiança, enquanto durar a inabilitação; considerada responsável por ato de </w:t>
      </w:r>
      <w:r w:rsidRPr="00722CC6">
        <w:rPr>
          <w:rFonts w:ascii="Calibri" w:hAnsi="Calibri"/>
          <w:sz w:val="22"/>
          <w:szCs w:val="22"/>
          <w:lang w:eastAsia="en-US"/>
        </w:rPr>
        <w:lastRenderedPageBreak/>
        <w:t>improbidade</w:t>
      </w:r>
      <w:r w:rsidRPr="003328B8">
        <w:rPr>
          <w:rFonts w:ascii="Calibri" w:hAnsi="Calibri"/>
          <w:sz w:val="22"/>
          <w:szCs w:val="22"/>
          <w:lang w:eastAsia="en-US"/>
        </w:rPr>
        <w:t>,</w:t>
      </w:r>
      <w:r w:rsidRPr="0079643B">
        <w:rPr>
          <w:rFonts w:ascii="Calibri" w:hAnsi="Calibri"/>
          <w:sz w:val="22"/>
          <w:szCs w:val="22"/>
          <w:lang w:eastAsia="en-US"/>
        </w:rPr>
        <w:t xml:space="preserve"> enquanto durarem os prazos estabelecidos nos </w:t>
      </w:r>
      <w:hyperlink r:id="rId8" w:anchor="art12i" w:history="1">
        <w:r w:rsidRPr="0079643B">
          <w:rPr>
            <w:rFonts w:ascii="Calibri" w:hAnsi="Calibri"/>
            <w:sz w:val="22"/>
            <w:szCs w:val="22"/>
            <w:lang w:eastAsia="en-US"/>
          </w:rPr>
          <w:t>incisos I, II e III do art. 12 da Lei no 8.429, de 2 de junho de 1992</w:t>
        </w:r>
      </w:hyperlink>
      <w:r w:rsidRPr="0079643B">
        <w:rPr>
          <w:rFonts w:ascii="Calibri" w:hAnsi="Calibri"/>
          <w:sz w:val="22"/>
          <w:szCs w:val="22"/>
          <w:lang w:eastAsia="en-US"/>
        </w:rPr>
        <w:t>.</w:t>
      </w:r>
      <w:r w:rsidRPr="00722CC6">
        <w:rPr>
          <w:rFonts w:ascii="Calibri" w:hAnsi="Calibri"/>
          <w:sz w:val="22"/>
          <w:szCs w:val="22"/>
          <w:lang w:eastAsia="en-US"/>
        </w:rPr>
        <w:t>;</w:t>
      </w:r>
    </w:p>
    <w:p w:rsidR="00B117B8" w:rsidRPr="00722CC6" w:rsidRDefault="00B117B8" w:rsidP="00226797">
      <w:pPr>
        <w:pStyle w:val="NormalWeb"/>
        <w:spacing w:before="0" w:beforeAutospacing="0" w:after="0" w:afterAutospacing="0" w:line="360" w:lineRule="auto"/>
        <w:ind w:left="720"/>
        <w:jc w:val="both"/>
        <w:rPr>
          <w:rFonts w:ascii="Calibri" w:hAnsi="Calibri"/>
          <w:sz w:val="22"/>
          <w:szCs w:val="22"/>
          <w:lang w:eastAsia="en-US"/>
        </w:rPr>
      </w:pPr>
    </w:p>
    <w:p w:rsidR="00B117B8" w:rsidRPr="003D1CDD" w:rsidRDefault="00B117B8" w:rsidP="009E4502">
      <w:pPr>
        <w:pStyle w:val="Default"/>
        <w:numPr>
          <w:ilvl w:val="0"/>
          <w:numId w:val="1"/>
        </w:numPr>
        <w:spacing w:line="360" w:lineRule="auto"/>
        <w:ind w:hanging="720"/>
        <w:jc w:val="both"/>
        <w:rPr>
          <w:rFonts w:ascii="Calibri" w:hAnsi="Calibri" w:cs="Times New Roman"/>
          <w:b/>
          <w:sz w:val="22"/>
          <w:szCs w:val="22"/>
        </w:rPr>
      </w:pPr>
      <w:r w:rsidRPr="003D1CDD">
        <w:rPr>
          <w:rFonts w:ascii="Calibri" w:hAnsi="Calibri" w:cs="Times New Roman"/>
          <w:b/>
          <w:sz w:val="22"/>
          <w:szCs w:val="22"/>
        </w:rPr>
        <w:t>DA APRESENTAÇÃO DAS PROPOSTAS</w:t>
      </w:r>
    </w:p>
    <w:p w:rsidR="00B117B8" w:rsidRDefault="00B117B8" w:rsidP="009E4502">
      <w:pPr>
        <w:pStyle w:val="Default"/>
        <w:numPr>
          <w:ilvl w:val="1"/>
          <w:numId w:val="1"/>
        </w:numPr>
        <w:spacing w:line="360" w:lineRule="auto"/>
        <w:ind w:hanging="720"/>
        <w:jc w:val="both"/>
        <w:rPr>
          <w:rFonts w:ascii="Calibri" w:hAnsi="Calibri" w:cs="Times New Roman"/>
          <w:sz w:val="22"/>
          <w:szCs w:val="22"/>
        </w:rPr>
      </w:pPr>
      <w:r w:rsidRPr="003D1CDD">
        <w:rPr>
          <w:rFonts w:ascii="Calibri" w:hAnsi="Calibri" w:cs="Times New Roman"/>
          <w:sz w:val="22"/>
          <w:szCs w:val="22"/>
        </w:rPr>
        <w:t xml:space="preserve">As propostas deverão ser apresentadas à </w:t>
      </w:r>
      <w:r>
        <w:rPr>
          <w:rFonts w:ascii="Calibri" w:hAnsi="Calibri" w:cs="Times New Roman"/>
          <w:sz w:val="22"/>
          <w:szCs w:val="22"/>
        </w:rPr>
        <w:t xml:space="preserve">Fundação Theatro Municipal de São Paulo, </w:t>
      </w:r>
      <w:r w:rsidRPr="00E9014E">
        <w:rPr>
          <w:rFonts w:ascii="Calibri" w:hAnsi="Calibri" w:cs="Times New Roman"/>
          <w:sz w:val="22"/>
          <w:szCs w:val="22"/>
        </w:rPr>
        <w:t>situada no prédio Praça das Artes, Avenida São João, 281, 1º andar, Centro, São Paulo/SP, das 9h às 18h</w:t>
      </w:r>
      <w:r w:rsidRPr="003D1CDD">
        <w:rPr>
          <w:rFonts w:ascii="Calibri" w:hAnsi="Calibri" w:cs="Times New Roman"/>
          <w:sz w:val="22"/>
          <w:szCs w:val="22"/>
        </w:rPr>
        <w:t>,</w:t>
      </w:r>
      <w:r>
        <w:rPr>
          <w:rFonts w:ascii="Calibri" w:hAnsi="Calibri" w:cs="Times New Roman"/>
          <w:sz w:val="22"/>
          <w:szCs w:val="22"/>
        </w:rPr>
        <w:t xml:space="preserve"> na Diretoria Geral, </w:t>
      </w:r>
      <w:r w:rsidRPr="00E9014E">
        <w:rPr>
          <w:rFonts w:ascii="Calibri" w:hAnsi="Calibri" w:cs="Times New Roman"/>
          <w:color w:val="auto"/>
          <w:sz w:val="22"/>
          <w:szCs w:val="22"/>
        </w:rPr>
        <w:t xml:space="preserve">presencialmente, até </w:t>
      </w:r>
      <w:r w:rsidR="00A43DEB">
        <w:rPr>
          <w:rFonts w:ascii="Calibri" w:hAnsi="Calibri" w:cs="Times New Roman"/>
          <w:color w:val="auto"/>
          <w:sz w:val="22"/>
          <w:szCs w:val="22"/>
        </w:rPr>
        <w:t>18/07</w:t>
      </w:r>
      <w:r w:rsidRPr="00E9014E">
        <w:rPr>
          <w:rFonts w:ascii="Calibri" w:hAnsi="Calibri" w:cs="Times New Roman"/>
          <w:color w:val="auto"/>
          <w:sz w:val="22"/>
          <w:szCs w:val="22"/>
        </w:rPr>
        <w:t>/2017, ou seja, em até 30 (trinta) dias corridos, contados da data de publicação</w:t>
      </w:r>
      <w:r w:rsidRPr="003D1CDD">
        <w:rPr>
          <w:rFonts w:ascii="Calibri" w:hAnsi="Calibri" w:cs="Times New Roman"/>
          <w:sz w:val="22"/>
          <w:szCs w:val="22"/>
        </w:rPr>
        <w:t xml:space="preserve"> deste edital, através de </w:t>
      </w:r>
      <w:r>
        <w:rPr>
          <w:rFonts w:ascii="Calibri" w:hAnsi="Calibri" w:cs="Times New Roman"/>
          <w:sz w:val="22"/>
          <w:szCs w:val="22"/>
        </w:rPr>
        <w:t xml:space="preserve">envelope físico contendo documentos físicos e todos os arquivos digitalizados em formato </w:t>
      </w:r>
      <w:proofErr w:type="spellStart"/>
      <w:r>
        <w:rPr>
          <w:rFonts w:ascii="Calibri" w:hAnsi="Calibri" w:cs="Times New Roman"/>
          <w:sz w:val="22"/>
          <w:szCs w:val="22"/>
        </w:rPr>
        <w:t>pdf</w:t>
      </w:r>
      <w:proofErr w:type="spellEnd"/>
      <w:r>
        <w:rPr>
          <w:rFonts w:ascii="Calibri" w:hAnsi="Calibri" w:cs="Times New Roman"/>
          <w:sz w:val="22"/>
          <w:szCs w:val="22"/>
        </w:rPr>
        <w:t xml:space="preserve">  e salvos em </w:t>
      </w:r>
      <w:proofErr w:type="spellStart"/>
      <w:r>
        <w:rPr>
          <w:rFonts w:ascii="Calibri" w:hAnsi="Calibri" w:cs="Times New Roman"/>
          <w:sz w:val="22"/>
          <w:szCs w:val="22"/>
        </w:rPr>
        <w:t>pendrive</w:t>
      </w:r>
      <w:proofErr w:type="spellEnd"/>
      <w:r w:rsidRPr="003D1CDD">
        <w:rPr>
          <w:rFonts w:ascii="Calibri" w:hAnsi="Calibri" w:cs="Times New Roman"/>
          <w:sz w:val="22"/>
          <w:szCs w:val="22"/>
        </w:rPr>
        <w:t>.</w:t>
      </w:r>
    </w:p>
    <w:p w:rsidR="00267ABE" w:rsidRDefault="00291883">
      <w:pPr>
        <w:spacing w:line="360" w:lineRule="auto"/>
        <w:ind w:left="720"/>
        <w:jc w:val="both"/>
        <w:rPr>
          <w:color w:val="000000"/>
        </w:rPr>
      </w:pPr>
      <w:r w:rsidRPr="00207DA6">
        <w:rPr>
          <w:color w:val="000000"/>
        </w:rPr>
        <w:t>4.1.1 Terminado o prazo para envio das propostas, será publicada a listagem contendo o nome de todas as organizações da sociedade civi</w:t>
      </w:r>
      <w:r w:rsidR="00B91B45">
        <w:rPr>
          <w:color w:val="000000"/>
        </w:rPr>
        <w:t>l</w:t>
      </w:r>
      <w:r w:rsidRPr="00207DA6">
        <w:rPr>
          <w:color w:val="000000"/>
        </w:rPr>
        <w:t xml:space="preserve"> proponentes, com o respectivo CNPJ, em página do sítio oficial da Fundação Theatro Municipal na internet.</w:t>
      </w:r>
    </w:p>
    <w:p w:rsidR="00B117B8" w:rsidRPr="008C1789" w:rsidRDefault="00B117B8" w:rsidP="009E4502">
      <w:pPr>
        <w:pStyle w:val="Default"/>
        <w:numPr>
          <w:ilvl w:val="1"/>
          <w:numId w:val="1"/>
        </w:numPr>
        <w:spacing w:line="360" w:lineRule="auto"/>
        <w:ind w:hanging="720"/>
        <w:jc w:val="both"/>
        <w:rPr>
          <w:rFonts w:ascii="Calibri" w:hAnsi="Calibri" w:cs="Times New Roman"/>
          <w:sz w:val="22"/>
          <w:szCs w:val="22"/>
        </w:rPr>
      </w:pPr>
      <w:r w:rsidRPr="008C1789">
        <w:rPr>
          <w:rFonts w:ascii="Calibri" w:hAnsi="Calibri" w:cs="Times New Roman"/>
          <w:sz w:val="22"/>
          <w:szCs w:val="22"/>
        </w:rPr>
        <w:t>Não é permitida a atuação em rede.</w:t>
      </w:r>
      <w:r>
        <w:rPr>
          <w:rFonts w:ascii="Calibri" w:hAnsi="Calibri" w:cs="Times New Roman"/>
          <w:sz w:val="22"/>
          <w:szCs w:val="22"/>
        </w:rPr>
        <w:t xml:space="preserve"> </w:t>
      </w:r>
    </w:p>
    <w:p w:rsidR="00B117B8" w:rsidRPr="006F159D" w:rsidRDefault="00B117B8" w:rsidP="009E4502">
      <w:pPr>
        <w:pStyle w:val="Default"/>
        <w:numPr>
          <w:ilvl w:val="1"/>
          <w:numId w:val="1"/>
        </w:numPr>
        <w:spacing w:line="360" w:lineRule="auto"/>
        <w:ind w:hanging="720"/>
        <w:jc w:val="both"/>
        <w:rPr>
          <w:rFonts w:ascii="Calibri" w:hAnsi="Calibri" w:cs="Times New Roman"/>
          <w:sz w:val="22"/>
          <w:szCs w:val="22"/>
        </w:rPr>
      </w:pPr>
      <w:r w:rsidRPr="006F159D">
        <w:rPr>
          <w:rFonts w:ascii="Calibri" w:hAnsi="Calibri" w:cs="Times New Roman"/>
          <w:sz w:val="22"/>
          <w:szCs w:val="22"/>
        </w:rPr>
        <w:t>Para celebração das parcerias previstas nesta Lei, as organizações da sociedade civil deverão comprovar sua regularidade quanto às exigências previstas nos artigos 33 e 34 da Lei nº 13.019/2014 e no artigo 33 do Decreto nº 57.575/2016.</w:t>
      </w:r>
    </w:p>
    <w:p w:rsidR="00B117B8" w:rsidRPr="006F159D" w:rsidRDefault="00B117B8" w:rsidP="009E4502">
      <w:pPr>
        <w:pStyle w:val="PargrafodaLista"/>
        <w:numPr>
          <w:ilvl w:val="2"/>
          <w:numId w:val="1"/>
        </w:numPr>
        <w:autoSpaceDE w:val="0"/>
        <w:autoSpaceDN w:val="0"/>
        <w:adjustRightInd w:val="0"/>
        <w:spacing w:after="0" w:line="360" w:lineRule="auto"/>
        <w:ind w:left="1560" w:hanging="709"/>
        <w:jc w:val="both"/>
      </w:pPr>
      <w:r w:rsidRPr="006F159D">
        <w:rPr>
          <w:rFonts w:cs="Arial"/>
        </w:rPr>
        <w:t xml:space="preserve">Somente após a publicação da lista de classificação definitiva das organizações </w:t>
      </w:r>
      <w:r w:rsidRPr="008175BE">
        <w:rPr>
          <w:rFonts w:cs="Arial"/>
        </w:rPr>
        <w:t xml:space="preserve">da sociedade civil, serão exigidos os documentos de habilitação previstos no </w:t>
      </w:r>
      <w:r w:rsidRPr="008175BE">
        <w:rPr>
          <w:rFonts w:cs="Arial"/>
          <w:b/>
        </w:rPr>
        <w:t>item 5.17.</w:t>
      </w:r>
    </w:p>
    <w:p w:rsidR="00B117B8" w:rsidRPr="003D1CDD" w:rsidRDefault="00B117B8" w:rsidP="009E4502">
      <w:pPr>
        <w:pStyle w:val="Default"/>
        <w:numPr>
          <w:ilvl w:val="1"/>
          <w:numId w:val="1"/>
        </w:numPr>
        <w:spacing w:line="360" w:lineRule="auto"/>
        <w:ind w:left="709" w:hanging="709"/>
        <w:jc w:val="both"/>
        <w:rPr>
          <w:rFonts w:ascii="Calibri" w:hAnsi="Calibri" w:cs="Times New Roman"/>
          <w:sz w:val="22"/>
          <w:szCs w:val="22"/>
        </w:rPr>
      </w:pPr>
      <w:r w:rsidRPr="003D1CDD">
        <w:rPr>
          <w:rFonts w:ascii="Calibri" w:hAnsi="Calibri" w:cs="Times New Roman"/>
          <w:sz w:val="22"/>
          <w:szCs w:val="22"/>
        </w:rPr>
        <w:t>As propostas das organizações da sociedade civi</w:t>
      </w:r>
      <w:r>
        <w:rPr>
          <w:rFonts w:ascii="Calibri" w:hAnsi="Calibri" w:cs="Times New Roman"/>
          <w:sz w:val="22"/>
          <w:szCs w:val="22"/>
        </w:rPr>
        <w:t>l</w:t>
      </w:r>
      <w:r w:rsidRPr="003D1CDD">
        <w:rPr>
          <w:rFonts w:ascii="Calibri" w:hAnsi="Calibri" w:cs="Times New Roman"/>
          <w:sz w:val="22"/>
          <w:szCs w:val="22"/>
        </w:rPr>
        <w:t xml:space="preserve"> interessadas em participar do certame, deverão conter</w:t>
      </w:r>
      <w:r>
        <w:rPr>
          <w:rFonts w:ascii="Calibri" w:hAnsi="Calibri" w:cs="Times New Roman"/>
          <w:sz w:val="22"/>
          <w:szCs w:val="22"/>
        </w:rPr>
        <w:t xml:space="preserve"> para o período de vigência estipulado neste Edital</w:t>
      </w:r>
      <w:r w:rsidRPr="003D1CDD">
        <w:rPr>
          <w:rFonts w:ascii="Calibri" w:hAnsi="Calibri" w:cs="Times New Roman"/>
          <w:sz w:val="22"/>
          <w:szCs w:val="22"/>
        </w:rPr>
        <w:t>:</w:t>
      </w:r>
    </w:p>
    <w:p w:rsidR="00B117B8" w:rsidRPr="003D1CDD" w:rsidRDefault="00B117B8" w:rsidP="00483A4C">
      <w:pPr>
        <w:pStyle w:val="PargrafodaLista"/>
        <w:tabs>
          <w:tab w:val="left" w:pos="851"/>
        </w:tabs>
        <w:spacing w:before="120" w:after="120" w:line="360" w:lineRule="auto"/>
        <w:ind w:left="1134" w:hanging="425"/>
        <w:jc w:val="both"/>
      </w:pPr>
      <w:r w:rsidRPr="00483A4C">
        <w:rPr>
          <w:b/>
        </w:rPr>
        <w:t>a)</w:t>
      </w:r>
      <w:r w:rsidRPr="003D1CDD">
        <w:t xml:space="preserve"> </w:t>
      </w:r>
      <w:r w:rsidRPr="003D1CDD">
        <w:tab/>
        <w:t>a descrição da realidade objeto da parceria, devendo ser demonstrado o nexo com a atividade ou o projeto e com as metas a serem atingidas;</w:t>
      </w:r>
    </w:p>
    <w:p w:rsidR="00B117B8" w:rsidRPr="003D1CDD" w:rsidRDefault="00B117B8" w:rsidP="00483A4C">
      <w:pPr>
        <w:pStyle w:val="PargrafodaLista"/>
        <w:tabs>
          <w:tab w:val="left" w:pos="851"/>
        </w:tabs>
        <w:spacing w:before="120" w:after="120" w:line="360" w:lineRule="auto"/>
        <w:ind w:left="1134" w:hanging="425"/>
        <w:jc w:val="both"/>
      </w:pPr>
      <w:r w:rsidRPr="00483A4C">
        <w:rPr>
          <w:b/>
        </w:rPr>
        <w:t>b)</w:t>
      </w:r>
      <w:r w:rsidRPr="003D1CDD">
        <w:t xml:space="preserve"> </w:t>
      </w:r>
      <w:r w:rsidRPr="003D1CDD">
        <w:tab/>
        <w:t>a forma de execução das ações</w:t>
      </w:r>
      <w:r w:rsidRPr="008C1789">
        <w:t>;</w:t>
      </w:r>
    </w:p>
    <w:p w:rsidR="00B117B8" w:rsidRDefault="00B117B8" w:rsidP="00483A4C">
      <w:pPr>
        <w:pStyle w:val="PargrafodaLista"/>
        <w:tabs>
          <w:tab w:val="left" w:pos="851"/>
        </w:tabs>
        <w:spacing w:before="120" w:after="120" w:line="360" w:lineRule="auto"/>
        <w:ind w:left="1134" w:hanging="425"/>
        <w:jc w:val="both"/>
      </w:pPr>
      <w:r w:rsidRPr="00483A4C">
        <w:rPr>
          <w:b/>
        </w:rPr>
        <w:t>c)</w:t>
      </w:r>
      <w:r w:rsidRPr="003D1CDD">
        <w:t xml:space="preserve"> </w:t>
      </w:r>
      <w:r w:rsidRPr="003D1CDD">
        <w:tab/>
        <w:t>a descrição de metas quantitativas e mensuráveis a serem atingidas</w:t>
      </w:r>
      <w:r>
        <w:t xml:space="preserve">, respeitando as metas mínimas conforme modelo ilustrativo no </w:t>
      </w:r>
      <w:r w:rsidRPr="00777AA2">
        <w:t>Anexo VII;</w:t>
      </w:r>
      <w:r w:rsidRPr="003D1CDD">
        <w:t xml:space="preserve"> </w:t>
      </w:r>
    </w:p>
    <w:p w:rsidR="00B117B8" w:rsidRPr="003D1CDD" w:rsidRDefault="00B117B8" w:rsidP="00483A4C">
      <w:pPr>
        <w:pStyle w:val="PargrafodaLista"/>
        <w:tabs>
          <w:tab w:val="left" w:pos="851"/>
        </w:tabs>
        <w:spacing w:before="120" w:after="120" w:line="360" w:lineRule="auto"/>
        <w:ind w:left="1134" w:hanging="425"/>
        <w:jc w:val="both"/>
      </w:pPr>
      <w:r w:rsidRPr="00483A4C">
        <w:rPr>
          <w:b/>
        </w:rPr>
        <w:t>d)</w:t>
      </w:r>
      <w:r w:rsidRPr="003D1CDD">
        <w:t xml:space="preserve"> </w:t>
      </w:r>
      <w:r w:rsidRPr="003D1CDD">
        <w:tab/>
        <w:t>a definição dos indicadores, documentos e outros meios a serem utilizados para a aferição do cumprimento das metas;</w:t>
      </w:r>
    </w:p>
    <w:p w:rsidR="00B117B8" w:rsidRDefault="00B117B8" w:rsidP="00483A4C">
      <w:pPr>
        <w:pStyle w:val="PargrafodaLista"/>
        <w:tabs>
          <w:tab w:val="left" w:pos="851"/>
        </w:tabs>
        <w:spacing w:before="120" w:after="120" w:line="360" w:lineRule="auto"/>
        <w:ind w:left="1134" w:hanging="425"/>
        <w:jc w:val="both"/>
      </w:pPr>
      <w:r w:rsidRPr="00483A4C">
        <w:rPr>
          <w:b/>
        </w:rPr>
        <w:t>e)</w:t>
      </w:r>
      <w:r w:rsidRPr="003D1CDD">
        <w:t xml:space="preserve"> </w:t>
      </w:r>
      <w:r w:rsidRPr="003D1CDD">
        <w:tab/>
        <w:t xml:space="preserve">a previsão de receitas e a estimativa de despesas a serem realizadas na execução das ações, incluindo os encargos sociais e trabalhistas e a discriminação dos </w:t>
      </w:r>
      <w:r w:rsidRPr="00CA34DD">
        <w:t>custos diretos e indiretos necessários à execução do objeto;</w:t>
      </w:r>
    </w:p>
    <w:p w:rsidR="00B117B8" w:rsidRPr="00F34819" w:rsidRDefault="00B117B8" w:rsidP="00E36083">
      <w:pPr>
        <w:pStyle w:val="PargrafodaLista"/>
        <w:tabs>
          <w:tab w:val="left" w:pos="851"/>
        </w:tabs>
        <w:spacing w:before="120" w:after="120" w:line="360" w:lineRule="auto"/>
        <w:ind w:left="1701" w:hanging="425"/>
        <w:jc w:val="both"/>
      </w:pPr>
      <w:r>
        <w:rPr>
          <w:b/>
        </w:rPr>
        <w:lastRenderedPageBreak/>
        <w:t>e.</w:t>
      </w:r>
      <w:r w:rsidRPr="00F34819">
        <w:rPr>
          <w:b/>
        </w:rPr>
        <w:t xml:space="preserve">1) </w:t>
      </w:r>
      <w:r w:rsidRPr="00F34819">
        <w:t>Os recursos necessários para equipamentos, materiais permanentes, mobiliários, adequações estruturais, serão objeto de Termos Aditivos específicos</w:t>
      </w:r>
      <w:r>
        <w:t>.</w:t>
      </w:r>
    </w:p>
    <w:p w:rsidR="00B117B8" w:rsidRPr="00F34819" w:rsidRDefault="00B117B8" w:rsidP="00F34819">
      <w:pPr>
        <w:pStyle w:val="PargrafodaLista"/>
        <w:widowControl w:val="0"/>
        <w:tabs>
          <w:tab w:val="left" w:pos="851"/>
        </w:tabs>
        <w:autoSpaceDE w:val="0"/>
        <w:spacing w:before="120" w:after="120" w:line="360" w:lineRule="auto"/>
        <w:ind w:left="1134" w:hanging="425"/>
        <w:jc w:val="both"/>
      </w:pPr>
      <w:r w:rsidRPr="00F34819">
        <w:rPr>
          <w:b/>
        </w:rPr>
        <w:t>f)</w:t>
      </w:r>
      <w:r w:rsidRPr="00F34819">
        <w:t xml:space="preserve"> </w:t>
      </w:r>
      <w:r w:rsidRPr="00F34819">
        <w:tab/>
      </w:r>
      <w:r>
        <w:t>obedecer o</w:t>
      </w:r>
      <w:r w:rsidRPr="00F34819">
        <w:t xml:space="preserve"> cronograma de desembolso</w:t>
      </w:r>
      <w:r>
        <w:t xml:space="preserve"> estipulado no Anexo IX</w:t>
      </w:r>
      <w:r w:rsidRPr="00F34819">
        <w:t xml:space="preserve">; </w:t>
      </w:r>
    </w:p>
    <w:p w:rsidR="00B117B8" w:rsidRPr="00F34819" w:rsidRDefault="00B117B8" w:rsidP="00F34819">
      <w:pPr>
        <w:pStyle w:val="PargrafodaLista"/>
        <w:widowControl w:val="0"/>
        <w:tabs>
          <w:tab w:val="left" w:pos="851"/>
        </w:tabs>
        <w:autoSpaceDE w:val="0"/>
        <w:spacing w:before="120" w:after="120" w:line="360" w:lineRule="auto"/>
        <w:ind w:left="1134" w:hanging="425"/>
        <w:jc w:val="both"/>
      </w:pPr>
      <w:r w:rsidRPr="00F34819">
        <w:rPr>
          <w:b/>
          <w:iCs/>
        </w:rPr>
        <w:t>g)</w:t>
      </w:r>
      <w:r w:rsidRPr="00F34819">
        <w:rPr>
          <w:i/>
          <w:iCs/>
        </w:rPr>
        <w:t xml:space="preserve"> </w:t>
      </w:r>
      <w:r w:rsidRPr="00F34819">
        <w:t xml:space="preserve">portfólio de realizações da entidade, demonstrando sua experiência técnica e gerencial nas áreas afins ao objeto do Edital objetivando firmar Termo de Colaboração e sua atuação na área cultural; </w:t>
      </w:r>
    </w:p>
    <w:p w:rsidR="00B117B8" w:rsidRPr="00F34819" w:rsidRDefault="00B117B8" w:rsidP="00F34819">
      <w:pPr>
        <w:pStyle w:val="PargrafodaLista"/>
        <w:widowControl w:val="0"/>
        <w:tabs>
          <w:tab w:val="left" w:pos="851"/>
        </w:tabs>
        <w:autoSpaceDE w:val="0"/>
        <w:spacing w:before="120" w:after="120" w:line="360" w:lineRule="auto"/>
        <w:ind w:left="1134" w:hanging="425"/>
        <w:jc w:val="both"/>
      </w:pPr>
      <w:r w:rsidRPr="00F34819">
        <w:rPr>
          <w:b/>
          <w:iCs/>
        </w:rPr>
        <w:t>h)</w:t>
      </w:r>
      <w:r w:rsidRPr="00F34819">
        <w:rPr>
          <w:i/>
          <w:iCs/>
        </w:rPr>
        <w:t xml:space="preserve"> </w:t>
      </w:r>
      <w:r w:rsidRPr="00F34819">
        <w:t xml:space="preserve">currículos dos dirigentes; </w:t>
      </w:r>
    </w:p>
    <w:p w:rsidR="00B117B8" w:rsidRPr="00F34819" w:rsidRDefault="00B117B8" w:rsidP="00F34819">
      <w:pPr>
        <w:pStyle w:val="PargrafodaLista"/>
        <w:widowControl w:val="0"/>
        <w:tabs>
          <w:tab w:val="left" w:pos="851"/>
        </w:tabs>
        <w:autoSpaceDE w:val="0"/>
        <w:spacing w:before="120" w:after="120" w:line="360" w:lineRule="auto"/>
        <w:ind w:left="1134" w:hanging="425"/>
        <w:jc w:val="both"/>
        <w:rPr>
          <w:ins w:id="0" w:author="d839142" w:date="2017-04-18T18:24:00Z"/>
        </w:rPr>
      </w:pPr>
      <w:r w:rsidRPr="00F34819">
        <w:rPr>
          <w:b/>
        </w:rPr>
        <w:t>i)</w:t>
      </w:r>
      <w:r w:rsidRPr="00F34819">
        <w:t xml:space="preserve"> cópia em versão digital (</w:t>
      </w:r>
      <w:proofErr w:type="spellStart"/>
      <w:r w:rsidRPr="00F34819">
        <w:t>pen</w:t>
      </w:r>
      <w:proofErr w:type="spellEnd"/>
      <w:r w:rsidRPr="00F34819">
        <w:t xml:space="preserve"> drive) dos itens constantes no Envelope  – “a” até “</w:t>
      </w:r>
      <w:r>
        <w:t>h</w:t>
      </w:r>
      <w:r w:rsidRPr="00F34819">
        <w:t xml:space="preserve">” – gravados no formato PDF, apresentada com o nome que referencia a documentação em sua ordem de aparição física, porém se tiver mais de uma folha, todas deverão ser parte de um mesmo documento. </w:t>
      </w:r>
    </w:p>
    <w:p w:rsidR="00B117B8" w:rsidRPr="00CA34DD" w:rsidRDefault="00B117B8" w:rsidP="00483A4C">
      <w:pPr>
        <w:pStyle w:val="PargrafodaLista"/>
        <w:widowControl w:val="0"/>
        <w:tabs>
          <w:tab w:val="left" w:pos="851"/>
        </w:tabs>
        <w:autoSpaceDE w:val="0"/>
        <w:spacing w:before="120" w:after="120" w:line="360" w:lineRule="auto"/>
        <w:ind w:left="1134" w:hanging="425"/>
        <w:jc w:val="both"/>
      </w:pPr>
    </w:p>
    <w:p w:rsidR="00B117B8" w:rsidRDefault="00B117B8" w:rsidP="00B80186">
      <w:pPr>
        <w:pStyle w:val="PargrafodaLista"/>
        <w:widowControl w:val="0"/>
        <w:numPr>
          <w:ilvl w:val="2"/>
          <w:numId w:val="1"/>
        </w:numPr>
        <w:tabs>
          <w:tab w:val="left" w:pos="851"/>
        </w:tabs>
        <w:autoSpaceDE w:val="0"/>
        <w:spacing w:before="120" w:after="120" w:line="360" w:lineRule="auto"/>
        <w:jc w:val="both"/>
        <w:rPr>
          <w:b/>
        </w:rPr>
      </w:pPr>
      <w:r w:rsidRPr="00E2251D">
        <w:t xml:space="preserve">As exigências listadas acima serão analisadas com base nos critérios de pontuação dispostos no </w:t>
      </w:r>
      <w:r w:rsidRPr="00E2251D">
        <w:rPr>
          <w:b/>
        </w:rPr>
        <w:t>item 5.8</w:t>
      </w:r>
      <w:r>
        <w:rPr>
          <w:b/>
        </w:rPr>
        <w:t>, 5.9, 5.10 e 5.11</w:t>
      </w:r>
      <w:r w:rsidRPr="00E2251D">
        <w:rPr>
          <w:b/>
        </w:rPr>
        <w:t>.</w:t>
      </w:r>
    </w:p>
    <w:p w:rsidR="00B117B8" w:rsidRPr="00F133F3" w:rsidRDefault="00B117B8" w:rsidP="00F133F3">
      <w:pPr>
        <w:spacing w:after="0" w:line="360" w:lineRule="auto"/>
        <w:jc w:val="both"/>
        <w:rPr>
          <w:rFonts w:ascii="Times New Roman" w:hAnsi="Times New Roman"/>
          <w:sz w:val="24"/>
          <w:szCs w:val="24"/>
        </w:rPr>
      </w:pPr>
    </w:p>
    <w:p w:rsidR="00B117B8" w:rsidRPr="003D1CDD" w:rsidRDefault="00B117B8" w:rsidP="0021675D">
      <w:pPr>
        <w:pStyle w:val="Default"/>
        <w:numPr>
          <w:ilvl w:val="0"/>
          <w:numId w:val="16"/>
        </w:numPr>
        <w:spacing w:line="360" w:lineRule="auto"/>
        <w:jc w:val="both"/>
        <w:rPr>
          <w:rFonts w:ascii="Calibri" w:hAnsi="Calibri" w:cs="Times New Roman"/>
          <w:b/>
          <w:sz w:val="22"/>
          <w:szCs w:val="22"/>
        </w:rPr>
      </w:pPr>
      <w:r w:rsidRPr="003D1CDD">
        <w:rPr>
          <w:rFonts w:ascii="Calibri" w:hAnsi="Calibri" w:cs="Times New Roman"/>
          <w:b/>
          <w:sz w:val="22"/>
          <w:szCs w:val="22"/>
        </w:rPr>
        <w:t>DA SELEÇÃ</w:t>
      </w:r>
      <w:r>
        <w:rPr>
          <w:rFonts w:ascii="Calibri" w:hAnsi="Calibri" w:cs="Times New Roman"/>
          <w:b/>
          <w:sz w:val="22"/>
          <w:szCs w:val="22"/>
        </w:rPr>
        <w:t>O E DO JULGAMENTO DAS PROPOSTAS</w:t>
      </w:r>
    </w:p>
    <w:p w:rsidR="00B117B8" w:rsidRPr="003D1CDD" w:rsidRDefault="00B117B8" w:rsidP="009E4502">
      <w:pPr>
        <w:pStyle w:val="PargrafodaLista"/>
        <w:widowControl w:val="0"/>
        <w:numPr>
          <w:ilvl w:val="1"/>
          <w:numId w:val="7"/>
        </w:numPr>
        <w:tabs>
          <w:tab w:val="left" w:pos="709"/>
        </w:tabs>
        <w:autoSpaceDE w:val="0"/>
        <w:spacing w:before="120" w:after="120" w:line="360" w:lineRule="auto"/>
        <w:ind w:left="709" w:hanging="709"/>
        <w:jc w:val="both"/>
      </w:pPr>
      <w:r w:rsidRPr="003D1CDD">
        <w:t xml:space="preserve">A Comissão de Seleção é o órgão colegiado destinado a processar e julgar o presente chamamento público, a ser constituída na forma da </w:t>
      </w:r>
      <w:r>
        <w:t>Portaria nº 005/FTMSP/2017</w:t>
      </w:r>
      <w:r w:rsidRPr="0007305F">
        <w:t>, previamente à etapa de avaliação das propostas</w:t>
      </w:r>
      <w:r w:rsidRPr="003D1CDD">
        <w:t>.</w:t>
      </w:r>
    </w:p>
    <w:p w:rsidR="00B117B8" w:rsidRPr="003D1CDD" w:rsidRDefault="00B117B8" w:rsidP="009E4502">
      <w:pPr>
        <w:pStyle w:val="PargrafodaLista"/>
        <w:widowControl w:val="0"/>
        <w:numPr>
          <w:ilvl w:val="1"/>
          <w:numId w:val="7"/>
        </w:numPr>
        <w:tabs>
          <w:tab w:val="left" w:pos="709"/>
        </w:tabs>
        <w:spacing w:before="120" w:after="120" w:line="360" w:lineRule="auto"/>
        <w:ind w:hanging="720"/>
        <w:jc w:val="both"/>
        <w:rPr>
          <w:b/>
        </w:rPr>
      </w:pPr>
      <w:r w:rsidRPr="003D1CDD">
        <w:t xml:space="preserve">A Comissão de Seleção terá o prazo </w:t>
      </w:r>
      <w:r w:rsidRPr="00A437E7">
        <w:t xml:space="preserve">de </w:t>
      </w:r>
      <w:r>
        <w:t>até 7</w:t>
      </w:r>
      <w:r w:rsidRPr="00A437E7">
        <w:t xml:space="preserve"> </w:t>
      </w:r>
      <w:r>
        <w:t xml:space="preserve">(sete) </w:t>
      </w:r>
      <w:r w:rsidRPr="00A437E7">
        <w:t>dias</w:t>
      </w:r>
      <w:r>
        <w:t xml:space="preserve"> corridos</w:t>
      </w:r>
      <w:r w:rsidRPr="00A437E7">
        <w:t xml:space="preserve"> para</w:t>
      </w:r>
      <w:r w:rsidRPr="003D1CDD">
        <w:t xml:space="preserve"> conclusão do julgamento das propostas e divulgação do resultado preliminar do processo de seleção, podendo tal prazo ser prorrogado, de forma devidamente justificada, por até mais 30 (trinta) dias.  </w:t>
      </w:r>
    </w:p>
    <w:p w:rsidR="00B117B8" w:rsidRPr="003D1CDD" w:rsidRDefault="00B117B8" w:rsidP="009E4502">
      <w:pPr>
        <w:pStyle w:val="PargrafodaLista"/>
        <w:widowControl w:val="0"/>
        <w:numPr>
          <w:ilvl w:val="1"/>
          <w:numId w:val="7"/>
        </w:numPr>
        <w:tabs>
          <w:tab w:val="left" w:pos="709"/>
        </w:tabs>
        <w:autoSpaceDE w:val="0"/>
        <w:spacing w:before="120" w:after="120" w:line="360" w:lineRule="auto"/>
        <w:ind w:hanging="720"/>
        <w:jc w:val="both"/>
        <w:rPr>
          <w:color w:val="000000"/>
        </w:rPr>
      </w:pPr>
      <w:r w:rsidRPr="003D1CDD">
        <w:rPr>
          <w:color w:val="000000"/>
        </w:rPr>
        <w:t>Para subsidiar seus trabalhos, a Comissão de Seleção poderá solicitar assessoramento técnico de especialista que não seja membro desse colegiado.</w:t>
      </w:r>
    </w:p>
    <w:p w:rsidR="00B117B8" w:rsidRPr="003D1CDD" w:rsidRDefault="00B117B8" w:rsidP="009E4502">
      <w:pPr>
        <w:pStyle w:val="PargrafodaLista"/>
        <w:widowControl w:val="0"/>
        <w:numPr>
          <w:ilvl w:val="1"/>
          <w:numId w:val="7"/>
        </w:numPr>
        <w:tabs>
          <w:tab w:val="left" w:pos="709"/>
        </w:tabs>
        <w:autoSpaceDE w:val="0"/>
        <w:spacing w:before="120" w:after="120" w:line="360" w:lineRule="auto"/>
        <w:ind w:hanging="720"/>
        <w:jc w:val="both"/>
      </w:pPr>
      <w:r w:rsidRPr="003D1CDD">
        <w:rPr>
          <w:color w:val="000000"/>
          <w:lang w:eastAsia="pt-BR"/>
        </w:rPr>
        <w:t xml:space="preserve">A Comissão de Seleção poderá realizar, a qualquer tempo, diligências para verificar a autenticidade das informações e documentos apresentados pelas entidades concorrentes ou para esclarecer dúvidas e omissões. </w:t>
      </w:r>
      <w:r w:rsidRPr="003D1CDD">
        <w:t>Em qualquer situação, devem ser observados os princípios da isonomia, da impessoalidade e da transparência.</w:t>
      </w:r>
    </w:p>
    <w:p w:rsidR="00B117B8" w:rsidRPr="003D1CDD" w:rsidRDefault="00B117B8" w:rsidP="009E4502">
      <w:pPr>
        <w:pStyle w:val="NormalWeb"/>
        <w:numPr>
          <w:ilvl w:val="1"/>
          <w:numId w:val="7"/>
        </w:numPr>
        <w:spacing w:before="0" w:beforeAutospacing="0" w:after="0" w:afterAutospacing="0" w:line="360" w:lineRule="auto"/>
        <w:ind w:hanging="720"/>
        <w:jc w:val="both"/>
        <w:rPr>
          <w:rFonts w:ascii="Calibri" w:hAnsi="Calibri"/>
          <w:sz w:val="22"/>
          <w:szCs w:val="22"/>
          <w:lang w:eastAsia="en-US"/>
        </w:rPr>
      </w:pPr>
      <w:r w:rsidRPr="003D1CDD">
        <w:rPr>
          <w:rFonts w:ascii="Calibri" w:hAnsi="Calibri"/>
          <w:sz w:val="22"/>
          <w:szCs w:val="22"/>
          <w:lang w:eastAsia="en-US"/>
        </w:rPr>
        <w:t>A</w:t>
      </w:r>
      <w:r w:rsidRPr="003D1CDD">
        <w:rPr>
          <w:rFonts w:ascii="Calibri" w:hAnsi="Calibri"/>
          <w:b/>
          <w:sz w:val="22"/>
          <w:szCs w:val="22"/>
        </w:rPr>
        <w:t xml:space="preserve"> Comissão de Seleção </w:t>
      </w:r>
      <w:r w:rsidRPr="003D1CDD">
        <w:rPr>
          <w:rFonts w:ascii="Calibri" w:hAnsi="Calibri"/>
          <w:sz w:val="22"/>
          <w:szCs w:val="22"/>
        </w:rPr>
        <w:t xml:space="preserve">analisará as propostas com base nos critérios previstos no </w:t>
      </w:r>
      <w:r w:rsidRPr="003D1CDD">
        <w:rPr>
          <w:rFonts w:ascii="Calibri" w:hAnsi="Calibri"/>
          <w:b/>
          <w:sz w:val="22"/>
          <w:szCs w:val="22"/>
        </w:rPr>
        <w:t xml:space="preserve">item </w:t>
      </w:r>
      <w:r>
        <w:rPr>
          <w:rFonts w:ascii="Calibri" w:hAnsi="Calibri"/>
          <w:b/>
          <w:sz w:val="22"/>
          <w:szCs w:val="22"/>
        </w:rPr>
        <w:t>5.8, 5.9, 5.10 e 5.11</w:t>
      </w:r>
      <w:r w:rsidRPr="003D1CDD">
        <w:rPr>
          <w:rFonts w:ascii="Calibri" w:hAnsi="Calibri"/>
          <w:sz w:val="22"/>
          <w:szCs w:val="22"/>
        </w:rPr>
        <w:t>, bem como nos princípios legais que regem as parcerias.</w:t>
      </w:r>
    </w:p>
    <w:p w:rsidR="00B117B8" w:rsidRPr="003D1CDD" w:rsidRDefault="00B117B8" w:rsidP="009E4502">
      <w:pPr>
        <w:pStyle w:val="NormalWeb"/>
        <w:numPr>
          <w:ilvl w:val="1"/>
          <w:numId w:val="7"/>
        </w:numPr>
        <w:spacing w:before="0" w:beforeAutospacing="0" w:after="0" w:afterAutospacing="0" w:line="360" w:lineRule="auto"/>
        <w:ind w:hanging="720"/>
        <w:jc w:val="both"/>
        <w:rPr>
          <w:rFonts w:ascii="Calibri" w:hAnsi="Calibri"/>
          <w:sz w:val="22"/>
          <w:szCs w:val="22"/>
          <w:lang w:eastAsia="en-US"/>
        </w:rPr>
      </w:pPr>
      <w:r w:rsidRPr="003D1CDD">
        <w:rPr>
          <w:rFonts w:ascii="Calibri" w:hAnsi="Calibri"/>
          <w:sz w:val="22"/>
          <w:szCs w:val="22"/>
          <w:lang w:eastAsia="en-US"/>
        </w:rPr>
        <w:t>Compete à Comissão de Seleção:</w:t>
      </w:r>
    </w:p>
    <w:p w:rsidR="00B117B8" w:rsidRPr="003D1CDD" w:rsidRDefault="00B117B8" w:rsidP="009E4502">
      <w:pPr>
        <w:pStyle w:val="NormalWeb"/>
        <w:numPr>
          <w:ilvl w:val="2"/>
          <w:numId w:val="7"/>
        </w:numPr>
        <w:spacing w:before="0" w:beforeAutospacing="0" w:after="0" w:afterAutospacing="0" w:line="360" w:lineRule="auto"/>
        <w:ind w:left="1560" w:hanging="993"/>
        <w:jc w:val="both"/>
        <w:rPr>
          <w:rFonts w:ascii="Calibri" w:hAnsi="Calibri"/>
          <w:sz w:val="22"/>
          <w:szCs w:val="22"/>
          <w:lang w:eastAsia="en-US"/>
        </w:rPr>
      </w:pPr>
      <w:r>
        <w:rPr>
          <w:rFonts w:ascii="Calibri" w:hAnsi="Calibri"/>
          <w:sz w:val="22"/>
          <w:szCs w:val="22"/>
          <w:lang w:eastAsia="en-US"/>
        </w:rPr>
        <w:t>c</w:t>
      </w:r>
      <w:r w:rsidRPr="003D1CDD">
        <w:rPr>
          <w:rFonts w:ascii="Calibri" w:hAnsi="Calibri"/>
          <w:sz w:val="22"/>
          <w:szCs w:val="22"/>
          <w:lang w:eastAsia="en-US"/>
        </w:rPr>
        <w:t>onferir os documentos do proponente;</w:t>
      </w:r>
    </w:p>
    <w:p w:rsidR="00B117B8" w:rsidRPr="009A242E" w:rsidRDefault="00B117B8" w:rsidP="009E4502">
      <w:pPr>
        <w:pStyle w:val="NormalWeb"/>
        <w:numPr>
          <w:ilvl w:val="2"/>
          <w:numId w:val="7"/>
        </w:numPr>
        <w:spacing w:before="0" w:beforeAutospacing="0" w:after="0" w:afterAutospacing="0" w:line="360" w:lineRule="auto"/>
        <w:ind w:left="1560" w:hanging="993"/>
        <w:jc w:val="both"/>
        <w:rPr>
          <w:rFonts w:ascii="Calibri" w:hAnsi="Calibri"/>
          <w:sz w:val="22"/>
          <w:szCs w:val="22"/>
          <w:lang w:eastAsia="en-US"/>
        </w:rPr>
      </w:pPr>
      <w:r w:rsidRPr="003D1CDD">
        <w:rPr>
          <w:rFonts w:ascii="Calibri" w:hAnsi="Calibri"/>
          <w:sz w:val="22"/>
          <w:szCs w:val="22"/>
          <w:lang w:eastAsia="en-US"/>
        </w:rPr>
        <w:lastRenderedPageBreak/>
        <w:t xml:space="preserve">proceder à respectiva análise quanto ao atendimento rigoroso pelo proponente das exigências formais e documentais deste Edital, sobre os </w:t>
      </w:r>
      <w:r w:rsidRPr="009A242E">
        <w:rPr>
          <w:rFonts w:ascii="Calibri" w:hAnsi="Calibri"/>
          <w:sz w:val="22"/>
          <w:szCs w:val="22"/>
          <w:lang w:eastAsia="en-US"/>
        </w:rPr>
        <w:t>seguintes itens:</w:t>
      </w:r>
    </w:p>
    <w:p w:rsidR="00B117B8" w:rsidRPr="009A242E" w:rsidRDefault="00B117B8" w:rsidP="009E4502">
      <w:pPr>
        <w:pStyle w:val="NormalWeb"/>
        <w:numPr>
          <w:ilvl w:val="3"/>
          <w:numId w:val="7"/>
        </w:numPr>
        <w:spacing w:before="0" w:beforeAutospacing="0" w:after="0" w:afterAutospacing="0" w:line="360" w:lineRule="auto"/>
        <w:ind w:left="2835" w:hanging="1275"/>
        <w:jc w:val="both"/>
        <w:rPr>
          <w:rFonts w:ascii="Calibri" w:hAnsi="Calibri"/>
          <w:sz w:val="22"/>
          <w:szCs w:val="22"/>
          <w:lang w:eastAsia="en-US"/>
        </w:rPr>
      </w:pPr>
      <w:r w:rsidRPr="009A242E">
        <w:rPr>
          <w:rFonts w:ascii="Calibri" w:hAnsi="Calibri"/>
          <w:sz w:val="22"/>
          <w:szCs w:val="22"/>
          <w:lang w:eastAsia="en-US"/>
        </w:rPr>
        <w:t>se o proponente atende às condições exigidas para tal fim;</w:t>
      </w:r>
    </w:p>
    <w:p w:rsidR="00B117B8" w:rsidRPr="009A242E" w:rsidRDefault="00B117B8" w:rsidP="009E4502">
      <w:pPr>
        <w:pStyle w:val="NormalWeb"/>
        <w:numPr>
          <w:ilvl w:val="3"/>
          <w:numId w:val="7"/>
        </w:numPr>
        <w:spacing w:before="0" w:beforeAutospacing="0" w:after="0" w:afterAutospacing="0" w:line="360" w:lineRule="auto"/>
        <w:ind w:left="2835" w:hanging="1275"/>
        <w:jc w:val="both"/>
        <w:rPr>
          <w:rFonts w:ascii="Calibri" w:hAnsi="Calibri"/>
          <w:sz w:val="22"/>
          <w:szCs w:val="22"/>
          <w:lang w:eastAsia="en-US"/>
        </w:rPr>
      </w:pPr>
      <w:r w:rsidRPr="009A242E">
        <w:rPr>
          <w:rFonts w:ascii="Calibri" w:hAnsi="Calibri"/>
          <w:sz w:val="22"/>
          <w:szCs w:val="22"/>
          <w:lang w:eastAsia="en-US"/>
        </w:rPr>
        <w:t xml:space="preserve">se </w:t>
      </w:r>
      <w:r>
        <w:rPr>
          <w:rFonts w:ascii="Calibri" w:hAnsi="Calibri"/>
          <w:sz w:val="22"/>
          <w:szCs w:val="22"/>
          <w:lang w:eastAsia="en-US"/>
        </w:rPr>
        <w:t>a proposta</w:t>
      </w:r>
      <w:r w:rsidRPr="009A242E">
        <w:rPr>
          <w:rFonts w:ascii="Calibri" w:hAnsi="Calibri"/>
          <w:sz w:val="22"/>
          <w:szCs w:val="22"/>
          <w:lang w:eastAsia="en-US"/>
        </w:rPr>
        <w:t xml:space="preserve"> apresentou forma e objeto nos termos exigidos por este edital;</w:t>
      </w:r>
    </w:p>
    <w:p w:rsidR="00B117B8" w:rsidRPr="009A242E" w:rsidRDefault="00B117B8" w:rsidP="009E4502">
      <w:pPr>
        <w:pStyle w:val="NormalWeb"/>
        <w:numPr>
          <w:ilvl w:val="3"/>
          <w:numId w:val="7"/>
        </w:numPr>
        <w:spacing w:before="0" w:beforeAutospacing="0" w:after="0" w:afterAutospacing="0" w:line="360" w:lineRule="auto"/>
        <w:ind w:left="2835" w:hanging="1275"/>
        <w:jc w:val="both"/>
        <w:rPr>
          <w:rFonts w:ascii="Calibri" w:hAnsi="Calibri"/>
          <w:sz w:val="22"/>
          <w:szCs w:val="22"/>
          <w:lang w:eastAsia="en-US"/>
        </w:rPr>
      </w:pPr>
      <w:r w:rsidRPr="009A242E">
        <w:rPr>
          <w:rFonts w:ascii="Calibri" w:hAnsi="Calibri"/>
          <w:sz w:val="22"/>
          <w:szCs w:val="22"/>
          <w:lang w:eastAsia="en-US"/>
        </w:rPr>
        <w:t>se estão contemplados os critérios de economicidade e compatibilidade com valores de mercado.</w:t>
      </w:r>
    </w:p>
    <w:p w:rsidR="00B117B8" w:rsidRPr="00C818F6" w:rsidRDefault="00B117B8" w:rsidP="009E4502">
      <w:pPr>
        <w:pStyle w:val="PargrafodaLista"/>
        <w:widowControl w:val="0"/>
        <w:numPr>
          <w:ilvl w:val="1"/>
          <w:numId w:val="7"/>
        </w:numPr>
        <w:tabs>
          <w:tab w:val="left" w:pos="567"/>
        </w:tabs>
        <w:spacing w:before="120" w:after="120" w:line="360" w:lineRule="auto"/>
        <w:jc w:val="both"/>
        <w:rPr>
          <w:b/>
        </w:rPr>
      </w:pPr>
      <w:r w:rsidRPr="00C818F6">
        <w:t>As propostas serão analisadas tendo por base as exigências do item 4.4 e os Anexos VIII e XI conforme  atribuição de pontuação a seguir:</w:t>
      </w:r>
    </w:p>
    <w:p w:rsidR="00C818F6" w:rsidRPr="00C818F6" w:rsidRDefault="00C818F6" w:rsidP="00C818F6">
      <w:pPr>
        <w:pStyle w:val="PargrafodaLista"/>
        <w:spacing w:line="360" w:lineRule="auto"/>
        <w:ind w:left="360"/>
        <w:jc w:val="both"/>
        <w:rPr>
          <w:rFonts w:ascii="Arial" w:hAnsi="Arial" w:cs="Arial"/>
        </w:rPr>
      </w:pPr>
    </w:p>
    <w:p w:rsidR="00C818F6" w:rsidRPr="009A242E" w:rsidRDefault="00C818F6" w:rsidP="00C818F6">
      <w:pPr>
        <w:pStyle w:val="PargrafodaLista"/>
        <w:spacing w:line="360" w:lineRule="auto"/>
        <w:ind w:left="360"/>
        <w:jc w:val="both"/>
      </w:pPr>
    </w:p>
    <w:tbl>
      <w:tblPr>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05"/>
        <w:gridCol w:w="2831"/>
        <w:gridCol w:w="24"/>
        <w:gridCol w:w="19"/>
        <w:gridCol w:w="2817"/>
        <w:gridCol w:w="188"/>
      </w:tblGrid>
      <w:tr w:rsidR="00C818F6" w:rsidRPr="00777D80" w:rsidTr="0092190B">
        <w:trPr>
          <w:gridAfter w:val="1"/>
          <w:wAfter w:w="197" w:type="dxa"/>
          <w:jc w:val="center"/>
        </w:trPr>
        <w:tc>
          <w:tcPr>
            <w:tcW w:w="3170" w:type="dxa"/>
          </w:tcPr>
          <w:p w:rsidR="00C818F6" w:rsidRPr="00E07B7C" w:rsidRDefault="00C818F6" w:rsidP="0092190B">
            <w:pPr>
              <w:spacing w:line="360" w:lineRule="auto"/>
              <w:jc w:val="both"/>
            </w:pPr>
            <w:r w:rsidRPr="00E07B7C">
              <w:rPr>
                <w:w w:val="105"/>
              </w:rPr>
              <w:t xml:space="preserve">ITENS DE </w:t>
            </w:r>
            <w:r w:rsidRPr="00E07B7C">
              <w:t>JULGAMENTO</w:t>
            </w:r>
          </w:p>
        </w:tc>
        <w:tc>
          <w:tcPr>
            <w:tcW w:w="2907" w:type="dxa"/>
            <w:gridSpan w:val="2"/>
          </w:tcPr>
          <w:p w:rsidR="00C818F6" w:rsidRPr="00E07B7C" w:rsidRDefault="00C818F6" w:rsidP="0092190B">
            <w:pPr>
              <w:spacing w:line="360" w:lineRule="auto"/>
              <w:jc w:val="both"/>
            </w:pPr>
            <w:r w:rsidRPr="00E07B7C">
              <w:rPr>
                <w:w w:val="110"/>
              </w:rPr>
              <w:t>CRITÉRIOS</w:t>
            </w:r>
          </w:p>
        </w:tc>
        <w:tc>
          <w:tcPr>
            <w:tcW w:w="2907" w:type="dxa"/>
            <w:gridSpan w:val="2"/>
          </w:tcPr>
          <w:p w:rsidR="00C818F6" w:rsidRPr="00E07B7C" w:rsidRDefault="00C818F6" w:rsidP="0092190B">
            <w:pPr>
              <w:spacing w:line="360" w:lineRule="auto"/>
              <w:jc w:val="both"/>
            </w:pPr>
            <w:r w:rsidRPr="00E07B7C">
              <w:t xml:space="preserve">PONTUAÇAO </w:t>
            </w:r>
            <w:r w:rsidRPr="00E07B7C">
              <w:rPr>
                <w:w w:val="105"/>
              </w:rPr>
              <w:t>MÁXIMA</w:t>
            </w:r>
            <w:r w:rsidRPr="00E07B7C">
              <w:rPr>
                <w:spacing w:val="-28"/>
                <w:w w:val="105"/>
              </w:rPr>
              <w:t xml:space="preserve"> </w:t>
            </w:r>
            <w:r w:rsidRPr="00E07B7C">
              <w:rPr>
                <w:w w:val="105"/>
              </w:rPr>
              <w:t>POR</w:t>
            </w:r>
            <w:r w:rsidRPr="00E07B7C">
              <w:rPr>
                <w:w w:val="99"/>
              </w:rPr>
              <w:t xml:space="preserve"> </w:t>
            </w:r>
            <w:r w:rsidRPr="00E07B7C">
              <w:rPr>
                <w:spacing w:val="-10"/>
                <w:w w:val="105"/>
              </w:rPr>
              <w:t>ITEM</w:t>
            </w:r>
          </w:p>
        </w:tc>
      </w:tr>
      <w:tr w:rsidR="00C818F6" w:rsidRPr="00777D80" w:rsidTr="0092190B">
        <w:trPr>
          <w:gridAfter w:val="1"/>
          <w:wAfter w:w="197" w:type="dxa"/>
          <w:jc w:val="center"/>
        </w:trPr>
        <w:tc>
          <w:tcPr>
            <w:tcW w:w="3170" w:type="dxa"/>
          </w:tcPr>
          <w:p w:rsidR="00C818F6" w:rsidRPr="00E07B7C" w:rsidRDefault="00C818F6" w:rsidP="0092190B">
            <w:pPr>
              <w:pStyle w:val="TableParagraph"/>
              <w:spacing w:before="0" w:line="360" w:lineRule="auto"/>
              <w:ind w:left="0"/>
              <w:jc w:val="both"/>
              <w:rPr>
                <w:rFonts w:ascii="Calibri" w:hAnsi="Calibri" w:cs="Times New Roman"/>
                <w:w w:val="110"/>
                <w:lang w:val="pt-BR"/>
              </w:rPr>
            </w:pPr>
            <w:r w:rsidRPr="00E07B7C">
              <w:rPr>
                <w:rFonts w:ascii="Calibri" w:hAnsi="Calibri" w:cs="Times New Roman"/>
                <w:w w:val="110"/>
                <w:lang w:val="pt-BR"/>
              </w:rPr>
              <w:t>Avaliação das atividades</w:t>
            </w:r>
          </w:p>
        </w:tc>
        <w:tc>
          <w:tcPr>
            <w:tcW w:w="2907" w:type="dxa"/>
            <w:gridSpan w:val="2"/>
          </w:tcPr>
          <w:p w:rsidR="00C818F6" w:rsidRPr="00E07B7C" w:rsidRDefault="00C818F6" w:rsidP="0092190B">
            <w:pPr>
              <w:pStyle w:val="TableParagraph"/>
              <w:spacing w:before="0" w:line="360" w:lineRule="auto"/>
              <w:ind w:left="0"/>
              <w:jc w:val="both"/>
              <w:rPr>
                <w:rFonts w:ascii="Calibri" w:hAnsi="Calibri" w:cs="Times New Roman"/>
                <w:lang w:val="pt-BR"/>
              </w:rPr>
            </w:pPr>
            <w:r w:rsidRPr="00E07B7C">
              <w:rPr>
                <w:rFonts w:ascii="Calibri" w:hAnsi="Calibri" w:cs="Times New Roman"/>
                <w:w w:val="110"/>
                <w:lang w:val="pt-BR"/>
              </w:rPr>
              <w:t xml:space="preserve">Atendimento às diretrizes delineadas pela FUNDAÇÃO na </w:t>
            </w:r>
            <w:r w:rsidRPr="00E07B7C">
              <w:rPr>
                <w:rFonts w:ascii="Calibri" w:hAnsi="Calibri" w:cs="Times New Roman"/>
                <w:w w:val="105"/>
                <w:lang w:val="pt-BR"/>
              </w:rPr>
              <w:t>proposta estratégica global apresentada, em conformidade com o anexo VIII do Edital (1,5)</w:t>
            </w:r>
          </w:p>
          <w:p w:rsidR="00C818F6" w:rsidRPr="00E07B7C" w:rsidRDefault="00C818F6" w:rsidP="0092190B">
            <w:pPr>
              <w:pStyle w:val="TableParagraph"/>
              <w:spacing w:before="0" w:line="360" w:lineRule="auto"/>
              <w:ind w:left="0"/>
              <w:jc w:val="both"/>
              <w:rPr>
                <w:rFonts w:ascii="Calibri" w:hAnsi="Calibri" w:cs="Times New Roman"/>
                <w:w w:val="105"/>
                <w:lang w:val="pt-BR"/>
              </w:rPr>
            </w:pPr>
            <w:r w:rsidRPr="00E07B7C">
              <w:rPr>
                <w:rFonts w:ascii="Calibri" w:hAnsi="Calibri" w:cs="Times New Roman"/>
                <w:w w:val="105"/>
                <w:lang w:val="pt-BR"/>
              </w:rPr>
              <w:t>Análise do Programa de Trabalho, quantidade e qualidade das metas totais propostas (1,5)</w:t>
            </w:r>
          </w:p>
          <w:p w:rsidR="00C818F6" w:rsidRPr="00E07B7C" w:rsidRDefault="00C818F6" w:rsidP="0092190B">
            <w:pPr>
              <w:spacing w:line="360" w:lineRule="auto"/>
              <w:jc w:val="both"/>
            </w:pPr>
          </w:p>
        </w:tc>
        <w:tc>
          <w:tcPr>
            <w:tcW w:w="2907" w:type="dxa"/>
            <w:gridSpan w:val="2"/>
          </w:tcPr>
          <w:p w:rsidR="00C818F6" w:rsidRPr="00E07B7C" w:rsidRDefault="00C818F6" w:rsidP="0092190B">
            <w:pPr>
              <w:spacing w:line="360" w:lineRule="auto"/>
              <w:jc w:val="both"/>
            </w:pPr>
            <w:r w:rsidRPr="00E07B7C">
              <w:t>3,0</w:t>
            </w:r>
          </w:p>
        </w:tc>
      </w:tr>
      <w:tr w:rsidR="00C818F6" w:rsidRPr="00777D80" w:rsidTr="0092190B">
        <w:trPr>
          <w:gridAfter w:val="1"/>
          <w:wAfter w:w="197" w:type="dxa"/>
          <w:jc w:val="center"/>
        </w:trPr>
        <w:tc>
          <w:tcPr>
            <w:tcW w:w="3170" w:type="dxa"/>
          </w:tcPr>
          <w:p w:rsidR="00C818F6" w:rsidRPr="00E07B7C" w:rsidRDefault="00C818F6" w:rsidP="0092190B">
            <w:pPr>
              <w:pStyle w:val="TableParagraph"/>
              <w:spacing w:before="0" w:line="360" w:lineRule="auto"/>
              <w:ind w:left="0"/>
              <w:jc w:val="both"/>
              <w:rPr>
                <w:rFonts w:ascii="Calibri" w:hAnsi="Calibri" w:cs="Times New Roman"/>
                <w:lang w:val="pt-BR"/>
              </w:rPr>
            </w:pPr>
            <w:r w:rsidRPr="00E07B7C">
              <w:rPr>
                <w:rFonts w:ascii="Calibri" w:hAnsi="Calibri" w:cs="Times New Roman"/>
                <w:w w:val="105"/>
                <w:lang w:val="pt-BR"/>
              </w:rPr>
              <w:t xml:space="preserve">Avaliação da PROPOSTA ORÇAMENTÁRIA </w:t>
            </w:r>
          </w:p>
        </w:tc>
        <w:tc>
          <w:tcPr>
            <w:tcW w:w="2907" w:type="dxa"/>
            <w:gridSpan w:val="2"/>
          </w:tcPr>
          <w:p w:rsidR="00C818F6" w:rsidRPr="00E07B7C" w:rsidRDefault="00C818F6" w:rsidP="0092190B">
            <w:pPr>
              <w:spacing w:line="360" w:lineRule="auto"/>
              <w:jc w:val="both"/>
              <w:rPr>
                <w:w w:val="105"/>
              </w:rPr>
            </w:pPr>
            <w:r w:rsidRPr="00E07B7C">
              <w:rPr>
                <w:w w:val="110"/>
              </w:rPr>
              <w:t xml:space="preserve">Viabilidade </w:t>
            </w:r>
            <w:r w:rsidRPr="00E07B7C">
              <w:rPr>
                <w:w w:val="105"/>
              </w:rPr>
              <w:t>orçamentária (1,5)</w:t>
            </w:r>
          </w:p>
          <w:p w:rsidR="00C818F6" w:rsidRPr="00E07B7C" w:rsidRDefault="00C818F6" w:rsidP="0092190B">
            <w:pPr>
              <w:spacing w:line="360" w:lineRule="auto"/>
              <w:jc w:val="both"/>
              <w:rPr>
                <w:w w:val="110"/>
              </w:rPr>
            </w:pPr>
            <w:r w:rsidRPr="00E07B7C">
              <w:rPr>
                <w:w w:val="110"/>
              </w:rPr>
              <w:t>Proposta</w:t>
            </w:r>
            <w:r w:rsidRPr="00E07B7C">
              <w:rPr>
                <w:spacing w:val="-21"/>
                <w:w w:val="110"/>
              </w:rPr>
              <w:t xml:space="preserve"> </w:t>
            </w:r>
            <w:r w:rsidRPr="00E07B7C">
              <w:rPr>
                <w:w w:val="110"/>
              </w:rPr>
              <w:t>e</w:t>
            </w:r>
            <w:r w:rsidRPr="00E07B7C">
              <w:rPr>
                <w:spacing w:val="-23"/>
                <w:w w:val="110"/>
              </w:rPr>
              <w:t xml:space="preserve"> </w:t>
            </w:r>
            <w:r w:rsidRPr="00E07B7C">
              <w:rPr>
                <w:w w:val="110"/>
              </w:rPr>
              <w:t>metas</w:t>
            </w:r>
            <w:r w:rsidRPr="00E07B7C">
              <w:rPr>
                <w:spacing w:val="-20"/>
                <w:w w:val="110"/>
              </w:rPr>
              <w:t xml:space="preserve"> </w:t>
            </w:r>
            <w:r w:rsidRPr="00E07B7C">
              <w:rPr>
                <w:w w:val="110"/>
              </w:rPr>
              <w:t>para</w:t>
            </w:r>
            <w:r w:rsidRPr="00E07B7C">
              <w:rPr>
                <w:spacing w:val="-22"/>
                <w:w w:val="110"/>
              </w:rPr>
              <w:t xml:space="preserve"> </w:t>
            </w:r>
            <w:r w:rsidRPr="00E07B7C">
              <w:rPr>
                <w:w w:val="110"/>
              </w:rPr>
              <w:t>alcance</w:t>
            </w:r>
            <w:r w:rsidRPr="00E07B7C">
              <w:rPr>
                <w:spacing w:val="-22"/>
                <w:w w:val="110"/>
              </w:rPr>
              <w:t xml:space="preserve"> </w:t>
            </w:r>
            <w:r w:rsidRPr="00E07B7C">
              <w:rPr>
                <w:w w:val="110"/>
              </w:rPr>
              <w:t>de</w:t>
            </w:r>
            <w:r w:rsidRPr="00E07B7C">
              <w:rPr>
                <w:spacing w:val="-30"/>
                <w:w w:val="110"/>
              </w:rPr>
              <w:t xml:space="preserve"> auto </w:t>
            </w:r>
            <w:r w:rsidRPr="00E07B7C">
              <w:rPr>
                <w:spacing w:val="-3"/>
                <w:w w:val="110"/>
              </w:rPr>
              <w:t xml:space="preserve">sustentabilidade </w:t>
            </w:r>
            <w:r w:rsidRPr="00E07B7C">
              <w:rPr>
                <w:spacing w:val="-3"/>
                <w:w w:val="110"/>
              </w:rPr>
              <w:lastRenderedPageBreak/>
              <w:t xml:space="preserve">econômica </w:t>
            </w:r>
            <w:r w:rsidRPr="00E07B7C">
              <w:rPr>
                <w:spacing w:val="-5"/>
                <w:w w:val="110"/>
              </w:rPr>
              <w:t>(0,5)</w:t>
            </w:r>
          </w:p>
          <w:p w:rsidR="00C818F6" w:rsidRPr="00E07B7C" w:rsidRDefault="00C818F6" w:rsidP="0092190B">
            <w:pPr>
              <w:spacing w:line="360" w:lineRule="auto"/>
              <w:jc w:val="both"/>
              <w:rPr>
                <w:w w:val="110"/>
              </w:rPr>
            </w:pPr>
          </w:p>
        </w:tc>
        <w:tc>
          <w:tcPr>
            <w:tcW w:w="2907" w:type="dxa"/>
            <w:gridSpan w:val="2"/>
          </w:tcPr>
          <w:p w:rsidR="00C818F6" w:rsidRPr="00E07B7C" w:rsidRDefault="00C818F6" w:rsidP="0092190B">
            <w:pPr>
              <w:spacing w:line="360" w:lineRule="auto"/>
              <w:jc w:val="both"/>
            </w:pPr>
            <w:r w:rsidRPr="00E07B7C">
              <w:lastRenderedPageBreak/>
              <w:t>2,0</w:t>
            </w:r>
          </w:p>
          <w:p w:rsidR="00C818F6" w:rsidRPr="00E07B7C" w:rsidRDefault="00C818F6" w:rsidP="0092190B">
            <w:pPr>
              <w:spacing w:line="360" w:lineRule="auto"/>
              <w:jc w:val="both"/>
            </w:pPr>
          </w:p>
        </w:tc>
      </w:tr>
      <w:tr w:rsidR="00C818F6" w:rsidRPr="00777D80" w:rsidTr="0092190B">
        <w:trPr>
          <w:gridAfter w:val="1"/>
          <w:wAfter w:w="197" w:type="dxa"/>
          <w:trHeight w:val="4229"/>
          <w:jc w:val="center"/>
        </w:trPr>
        <w:tc>
          <w:tcPr>
            <w:tcW w:w="3170" w:type="dxa"/>
          </w:tcPr>
          <w:p w:rsidR="00C818F6" w:rsidRPr="00E07B7C" w:rsidRDefault="00C818F6" w:rsidP="0092190B">
            <w:pPr>
              <w:spacing w:line="360" w:lineRule="auto"/>
              <w:jc w:val="both"/>
            </w:pPr>
            <w:r w:rsidRPr="00E07B7C">
              <w:lastRenderedPageBreak/>
              <w:t>Comprovação da experiência técnica na área cultural.</w:t>
            </w:r>
          </w:p>
        </w:tc>
        <w:tc>
          <w:tcPr>
            <w:tcW w:w="2882" w:type="dxa"/>
          </w:tcPr>
          <w:p w:rsidR="00C818F6" w:rsidRPr="00E07B7C" w:rsidRDefault="00C818F6" w:rsidP="0092190B">
            <w:pPr>
              <w:pStyle w:val="TableParagraph"/>
              <w:spacing w:before="0" w:line="360" w:lineRule="auto"/>
              <w:ind w:left="0"/>
              <w:jc w:val="both"/>
              <w:rPr>
                <w:rFonts w:ascii="Calibri" w:hAnsi="Calibri" w:cs="Times New Roman"/>
                <w:lang w:val="pt-BR"/>
              </w:rPr>
            </w:pPr>
            <w:r w:rsidRPr="00E07B7C">
              <w:rPr>
                <w:rFonts w:ascii="Calibri" w:hAnsi="Calibri" w:cs="Times New Roman"/>
                <w:w w:val="105"/>
                <w:lang w:val="pt-BR"/>
              </w:rPr>
              <w:t>Experiência comprovada no portfólio de realizações da entidade na área cultural:</w:t>
            </w:r>
          </w:p>
          <w:p w:rsidR="00C818F6" w:rsidRPr="00E07B7C" w:rsidRDefault="00C818F6" w:rsidP="0092190B">
            <w:pPr>
              <w:pStyle w:val="TableParagraph"/>
              <w:tabs>
                <w:tab w:val="left" w:pos="353"/>
              </w:tabs>
              <w:spacing w:before="0" w:line="360" w:lineRule="auto"/>
              <w:ind w:left="0"/>
              <w:jc w:val="both"/>
              <w:rPr>
                <w:rFonts w:ascii="Calibri" w:hAnsi="Calibri" w:cs="Times New Roman"/>
                <w:lang w:val="pt-BR"/>
              </w:rPr>
            </w:pPr>
            <w:r w:rsidRPr="00E07B7C">
              <w:rPr>
                <w:rFonts w:ascii="Calibri" w:hAnsi="Calibri" w:cs="Times New Roman"/>
                <w:w w:val="105"/>
                <w:lang w:val="pt-BR"/>
              </w:rPr>
              <w:t>- Nº de anos</w:t>
            </w:r>
            <w:r w:rsidRPr="00E07B7C">
              <w:rPr>
                <w:rFonts w:ascii="Calibri" w:hAnsi="Calibri" w:cs="Times New Roman"/>
                <w:spacing w:val="8"/>
                <w:w w:val="105"/>
                <w:lang w:val="pt-BR"/>
              </w:rPr>
              <w:t xml:space="preserve"> </w:t>
            </w:r>
            <w:r w:rsidRPr="00E07B7C">
              <w:rPr>
                <w:rFonts w:ascii="Calibri" w:hAnsi="Calibri" w:cs="Times New Roman"/>
                <w:w w:val="105"/>
                <w:lang w:val="pt-BR"/>
              </w:rPr>
              <w:t>(</w:t>
            </w:r>
            <w:r>
              <w:rPr>
                <w:rFonts w:ascii="Calibri" w:hAnsi="Calibri" w:cs="Times New Roman"/>
                <w:w w:val="105"/>
                <w:lang w:val="pt-BR"/>
              </w:rPr>
              <w:t>máximo</w:t>
            </w:r>
            <w:r w:rsidRPr="00E07B7C">
              <w:rPr>
                <w:rFonts w:ascii="Calibri" w:hAnsi="Calibri" w:cs="Times New Roman"/>
                <w:w w:val="105"/>
                <w:lang w:val="pt-BR"/>
              </w:rPr>
              <w:t xml:space="preserve"> 0,4);</w:t>
            </w:r>
          </w:p>
          <w:p w:rsidR="00C818F6" w:rsidRPr="00E07B7C" w:rsidRDefault="00C818F6" w:rsidP="0092190B">
            <w:pPr>
              <w:pStyle w:val="TableParagraph"/>
              <w:tabs>
                <w:tab w:val="left" w:pos="353"/>
              </w:tabs>
              <w:spacing w:before="0" w:line="360" w:lineRule="auto"/>
              <w:ind w:left="0"/>
              <w:jc w:val="both"/>
              <w:rPr>
                <w:rFonts w:ascii="Calibri" w:hAnsi="Calibri" w:cs="Times New Roman"/>
                <w:w w:val="105"/>
                <w:lang w:val="pt-BR"/>
              </w:rPr>
            </w:pPr>
            <w:r w:rsidRPr="00E07B7C">
              <w:rPr>
                <w:rFonts w:ascii="Calibri" w:hAnsi="Calibri" w:cs="Times New Roman"/>
                <w:w w:val="105"/>
                <w:lang w:val="pt-BR"/>
              </w:rPr>
              <w:t>De 1</w:t>
            </w:r>
            <w:r>
              <w:rPr>
                <w:rFonts w:ascii="Calibri" w:hAnsi="Calibri" w:cs="Times New Roman"/>
                <w:w w:val="105"/>
                <w:lang w:val="pt-BR"/>
              </w:rPr>
              <w:t xml:space="preserve"> a 5 anos – 0,1</w:t>
            </w:r>
          </w:p>
          <w:p w:rsidR="00C818F6" w:rsidRPr="00E07B7C" w:rsidRDefault="00C818F6" w:rsidP="0092190B">
            <w:pPr>
              <w:pStyle w:val="TableParagraph"/>
              <w:tabs>
                <w:tab w:val="left" w:pos="353"/>
              </w:tabs>
              <w:spacing w:before="0" w:line="360" w:lineRule="auto"/>
              <w:ind w:left="0"/>
              <w:jc w:val="both"/>
              <w:rPr>
                <w:rFonts w:ascii="Calibri" w:hAnsi="Calibri" w:cs="Times New Roman"/>
                <w:w w:val="105"/>
                <w:lang w:val="pt-BR"/>
              </w:rPr>
            </w:pPr>
            <w:r w:rsidRPr="00E07B7C">
              <w:rPr>
                <w:rFonts w:ascii="Calibri" w:hAnsi="Calibri" w:cs="Times New Roman"/>
                <w:w w:val="105"/>
                <w:lang w:val="pt-BR"/>
              </w:rPr>
              <w:t xml:space="preserve">De </w:t>
            </w:r>
            <w:smartTag w:uri="urn:schemas-microsoft-com:office:smarttags" w:element="metricconverter">
              <w:smartTagPr>
                <w:attr w:name="ProductID" w:val="5 a"/>
              </w:smartTagPr>
              <w:r w:rsidRPr="00E07B7C">
                <w:rPr>
                  <w:rFonts w:ascii="Calibri" w:hAnsi="Calibri" w:cs="Times New Roman"/>
                  <w:w w:val="105"/>
                  <w:lang w:val="pt-BR"/>
                </w:rPr>
                <w:t>5 a</w:t>
              </w:r>
            </w:smartTag>
            <w:r>
              <w:rPr>
                <w:rFonts w:ascii="Calibri" w:hAnsi="Calibri" w:cs="Times New Roman"/>
                <w:w w:val="105"/>
                <w:lang w:val="pt-BR"/>
              </w:rPr>
              <w:t xml:space="preserve"> 10 anos – 0,3</w:t>
            </w:r>
          </w:p>
          <w:p w:rsidR="00C818F6" w:rsidRPr="00E07B7C" w:rsidRDefault="00C818F6" w:rsidP="0092190B">
            <w:pPr>
              <w:pStyle w:val="TableParagraph"/>
              <w:tabs>
                <w:tab w:val="left" w:pos="353"/>
              </w:tabs>
              <w:spacing w:before="0" w:line="360" w:lineRule="auto"/>
              <w:ind w:left="0"/>
              <w:jc w:val="both"/>
              <w:rPr>
                <w:rFonts w:ascii="Calibri" w:hAnsi="Calibri" w:cs="Times New Roman"/>
                <w:w w:val="105"/>
                <w:lang w:val="pt-BR"/>
              </w:rPr>
            </w:pPr>
            <w:r w:rsidRPr="00E07B7C">
              <w:rPr>
                <w:rFonts w:ascii="Calibri" w:hAnsi="Calibri" w:cs="Times New Roman"/>
                <w:w w:val="105"/>
                <w:lang w:val="pt-BR"/>
              </w:rPr>
              <w:t>Acima de 10 anos – 0,</w:t>
            </w:r>
            <w:r>
              <w:rPr>
                <w:rFonts w:ascii="Calibri" w:hAnsi="Calibri" w:cs="Times New Roman"/>
                <w:w w:val="105"/>
                <w:lang w:val="pt-BR"/>
              </w:rPr>
              <w:t>4</w:t>
            </w:r>
          </w:p>
          <w:p w:rsidR="00C818F6" w:rsidRPr="00E07B7C" w:rsidRDefault="00C818F6" w:rsidP="0092190B">
            <w:pPr>
              <w:pStyle w:val="TableParagraph"/>
              <w:tabs>
                <w:tab w:val="left" w:pos="346"/>
              </w:tabs>
              <w:spacing w:before="0" w:line="360" w:lineRule="auto"/>
              <w:ind w:left="0"/>
              <w:jc w:val="both"/>
              <w:rPr>
                <w:rFonts w:ascii="Calibri" w:hAnsi="Calibri" w:cs="Times New Roman"/>
                <w:lang w:val="pt-BR"/>
              </w:rPr>
            </w:pPr>
          </w:p>
          <w:p w:rsidR="00C818F6" w:rsidRPr="00E07B7C" w:rsidRDefault="00C818F6" w:rsidP="0092190B">
            <w:pPr>
              <w:pStyle w:val="TableParagraph"/>
              <w:tabs>
                <w:tab w:val="left" w:pos="346"/>
              </w:tabs>
              <w:spacing w:before="0" w:line="360" w:lineRule="auto"/>
              <w:ind w:left="0"/>
              <w:jc w:val="both"/>
              <w:rPr>
                <w:rFonts w:ascii="Calibri" w:hAnsi="Calibri" w:cs="Times New Roman"/>
                <w:w w:val="110"/>
                <w:lang w:val="pt-BR"/>
              </w:rPr>
            </w:pPr>
            <w:r w:rsidRPr="00E07B7C">
              <w:rPr>
                <w:rFonts w:ascii="Calibri" w:hAnsi="Calibri" w:cs="Times New Roman"/>
                <w:w w:val="110"/>
                <w:lang w:val="pt-BR"/>
              </w:rPr>
              <w:t>- Perfil</w:t>
            </w:r>
            <w:r w:rsidRPr="00E07B7C">
              <w:rPr>
                <w:rFonts w:ascii="Calibri" w:hAnsi="Calibri" w:cs="Times New Roman"/>
                <w:spacing w:val="-44"/>
                <w:w w:val="110"/>
                <w:lang w:val="pt-BR"/>
              </w:rPr>
              <w:t xml:space="preserve"> </w:t>
            </w:r>
            <w:r w:rsidRPr="00E07B7C">
              <w:rPr>
                <w:rFonts w:ascii="Calibri" w:hAnsi="Calibri" w:cs="Times New Roman"/>
                <w:w w:val="110"/>
                <w:lang w:val="pt-BR"/>
              </w:rPr>
              <w:t>de atuação – 0,1</w:t>
            </w:r>
          </w:p>
          <w:p w:rsidR="00C818F6" w:rsidRPr="00E07B7C" w:rsidRDefault="00C818F6" w:rsidP="0092190B">
            <w:pPr>
              <w:pStyle w:val="TableParagraph"/>
              <w:tabs>
                <w:tab w:val="left" w:pos="346"/>
              </w:tabs>
              <w:spacing w:before="0" w:line="360" w:lineRule="auto"/>
              <w:ind w:left="0"/>
              <w:jc w:val="both"/>
              <w:rPr>
                <w:rFonts w:ascii="Calibri" w:hAnsi="Calibri" w:cs="Times New Roman"/>
                <w:lang w:val="pt-BR"/>
              </w:rPr>
            </w:pPr>
          </w:p>
          <w:p w:rsidR="00C818F6" w:rsidRPr="00E07B7C" w:rsidRDefault="00C818F6" w:rsidP="0092190B">
            <w:pPr>
              <w:pStyle w:val="TableParagraph"/>
              <w:tabs>
                <w:tab w:val="left" w:pos="346"/>
              </w:tabs>
              <w:spacing w:before="0" w:line="360" w:lineRule="auto"/>
              <w:ind w:left="0"/>
              <w:jc w:val="both"/>
              <w:rPr>
                <w:rFonts w:ascii="Calibri" w:hAnsi="Calibri" w:cs="Times New Roman"/>
                <w:lang w:val="pt-BR"/>
              </w:rPr>
            </w:pPr>
            <w:r w:rsidRPr="00E07B7C">
              <w:rPr>
                <w:rFonts w:ascii="Calibri" w:hAnsi="Calibri" w:cs="Times New Roman"/>
                <w:lang w:val="pt-BR"/>
              </w:rPr>
              <w:t>- Um instrumento de parceria firmado com órgãos e entes da Administração Pública, organismos internacionais, empresas ou outras organizações da sociedade civil, podendo ser contrato, termo de colaboração, convênio entre outros - 0,2</w:t>
            </w:r>
          </w:p>
          <w:p w:rsidR="00C818F6" w:rsidRPr="00E07B7C" w:rsidRDefault="00C818F6" w:rsidP="0092190B">
            <w:pPr>
              <w:pStyle w:val="TableParagraph"/>
              <w:tabs>
                <w:tab w:val="left" w:pos="346"/>
              </w:tabs>
              <w:spacing w:before="0" w:line="360" w:lineRule="auto"/>
              <w:ind w:left="0"/>
              <w:jc w:val="both"/>
              <w:rPr>
                <w:rFonts w:ascii="Calibri" w:hAnsi="Calibri" w:cs="Times New Roman"/>
                <w:lang w:val="pt-BR"/>
              </w:rPr>
            </w:pPr>
          </w:p>
          <w:p w:rsidR="00C818F6" w:rsidRPr="00E07B7C" w:rsidRDefault="00C818F6" w:rsidP="0092190B">
            <w:pPr>
              <w:spacing w:line="360" w:lineRule="auto"/>
              <w:jc w:val="both"/>
            </w:pPr>
            <w:r w:rsidRPr="00E07B7C">
              <w:rPr>
                <w:w w:val="110"/>
              </w:rPr>
              <w:t xml:space="preserve">- </w:t>
            </w:r>
            <w:r w:rsidRPr="00E07B7C">
              <w:rPr>
                <w:w w:val="105"/>
              </w:rPr>
              <w:t>Principais resultados alcançados comprovados por meio de matérias, artigos, anúncios veiculados na imprensa (0,05).</w:t>
            </w:r>
          </w:p>
        </w:tc>
        <w:tc>
          <w:tcPr>
            <w:tcW w:w="2932" w:type="dxa"/>
            <w:gridSpan w:val="3"/>
          </w:tcPr>
          <w:p w:rsidR="00C818F6" w:rsidRPr="00E07B7C" w:rsidRDefault="00C818F6" w:rsidP="0092190B">
            <w:pPr>
              <w:spacing w:line="360" w:lineRule="auto"/>
              <w:jc w:val="both"/>
            </w:pPr>
            <w:r w:rsidRPr="00E07B7C">
              <w:t>0,75</w:t>
            </w:r>
          </w:p>
        </w:tc>
      </w:tr>
      <w:tr w:rsidR="00C818F6" w:rsidRPr="00777D80" w:rsidTr="0092190B">
        <w:trPr>
          <w:gridAfter w:val="1"/>
          <w:wAfter w:w="197" w:type="dxa"/>
          <w:trHeight w:val="4229"/>
          <w:jc w:val="center"/>
        </w:trPr>
        <w:tc>
          <w:tcPr>
            <w:tcW w:w="3170" w:type="dxa"/>
          </w:tcPr>
          <w:p w:rsidR="00C818F6" w:rsidRPr="00E07B7C" w:rsidRDefault="00C818F6" w:rsidP="0092190B">
            <w:pPr>
              <w:spacing w:line="360" w:lineRule="auto"/>
              <w:jc w:val="both"/>
            </w:pPr>
            <w:r w:rsidRPr="00E07B7C">
              <w:lastRenderedPageBreak/>
              <w:t>Comprovação da experiência técnica na gestão de equipamentos culturais.</w:t>
            </w:r>
          </w:p>
        </w:tc>
        <w:tc>
          <w:tcPr>
            <w:tcW w:w="2907" w:type="dxa"/>
            <w:gridSpan w:val="2"/>
          </w:tcPr>
          <w:p w:rsidR="00C818F6" w:rsidRPr="00E07B7C" w:rsidRDefault="00C818F6" w:rsidP="0092190B">
            <w:pPr>
              <w:pStyle w:val="TableParagraph"/>
              <w:spacing w:before="0" w:line="360" w:lineRule="auto"/>
              <w:ind w:left="0"/>
              <w:jc w:val="both"/>
              <w:rPr>
                <w:rFonts w:ascii="Calibri" w:hAnsi="Calibri" w:cs="Times New Roman"/>
                <w:lang w:val="pt-BR"/>
              </w:rPr>
            </w:pPr>
            <w:r w:rsidRPr="00E07B7C">
              <w:rPr>
                <w:rFonts w:ascii="Calibri" w:hAnsi="Calibri" w:cs="Times New Roman"/>
                <w:w w:val="105"/>
                <w:lang w:val="pt-BR"/>
              </w:rPr>
              <w:t xml:space="preserve">Experiência comprovada no portfólio de realizações em </w:t>
            </w:r>
            <w:r w:rsidRPr="00A43DEB">
              <w:rPr>
                <w:lang w:val="pt-BR"/>
              </w:rPr>
              <w:t>gestão de equipamentos culturais</w:t>
            </w:r>
            <w:r w:rsidRPr="00E07B7C">
              <w:rPr>
                <w:rFonts w:ascii="Calibri" w:hAnsi="Calibri" w:cs="Times New Roman"/>
                <w:w w:val="105"/>
                <w:lang w:val="pt-BR"/>
              </w:rPr>
              <w:t>:</w:t>
            </w:r>
          </w:p>
          <w:p w:rsidR="00C818F6" w:rsidRPr="00E07B7C" w:rsidRDefault="00C818F6" w:rsidP="0092190B">
            <w:pPr>
              <w:pStyle w:val="TableParagraph"/>
              <w:tabs>
                <w:tab w:val="left" w:pos="353"/>
              </w:tabs>
              <w:spacing w:before="0" w:line="360" w:lineRule="auto"/>
              <w:ind w:left="0"/>
              <w:jc w:val="both"/>
              <w:rPr>
                <w:rFonts w:ascii="Calibri" w:hAnsi="Calibri" w:cs="Times New Roman"/>
                <w:lang w:val="pt-BR"/>
              </w:rPr>
            </w:pPr>
            <w:r w:rsidRPr="00E07B7C">
              <w:rPr>
                <w:rFonts w:ascii="Calibri" w:hAnsi="Calibri" w:cs="Times New Roman"/>
                <w:w w:val="105"/>
                <w:lang w:val="pt-BR"/>
              </w:rPr>
              <w:t>- Nº de anos</w:t>
            </w:r>
            <w:r w:rsidRPr="00E07B7C">
              <w:rPr>
                <w:rFonts w:ascii="Calibri" w:hAnsi="Calibri" w:cs="Times New Roman"/>
                <w:spacing w:val="8"/>
                <w:w w:val="105"/>
                <w:lang w:val="pt-BR"/>
              </w:rPr>
              <w:t xml:space="preserve"> </w:t>
            </w:r>
            <w:r w:rsidRPr="00E07B7C">
              <w:rPr>
                <w:rFonts w:ascii="Calibri" w:hAnsi="Calibri" w:cs="Times New Roman"/>
                <w:w w:val="105"/>
                <w:lang w:val="pt-BR"/>
              </w:rPr>
              <w:t>(</w:t>
            </w:r>
            <w:r>
              <w:rPr>
                <w:rFonts w:ascii="Calibri" w:hAnsi="Calibri" w:cs="Times New Roman"/>
                <w:w w:val="105"/>
                <w:lang w:val="pt-BR"/>
              </w:rPr>
              <w:t>máximo</w:t>
            </w:r>
            <w:r w:rsidRPr="00E07B7C">
              <w:rPr>
                <w:rFonts w:ascii="Calibri" w:hAnsi="Calibri" w:cs="Times New Roman"/>
                <w:w w:val="105"/>
                <w:lang w:val="pt-BR"/>
              </w:rPr>
              <w:t xml:space="preserve"> 0,4);</w:t>
            </w:r>
          </w:p>
          <w:p w:rsidR="00C818F6" w:rsidRPr="00E07B7C" w:rsidRDefault="00C818F6" w:rsidP="0092190B">
            <w:pPr>
              <w:pStyle w:val="TableParagraph"/>
              <w:tabs>
                <w:tab w:val="left" w:pos="353"/>
              </w:tabs>
              <w:spacing w:before="0" w:line="360" w:lineRule="auto"/>
              <w:ind w:left="0"/>
              <w:jc w:val="both"/>
              <w:rPr>
                <w:rFonts w:ascii="Calibri" w:hAnsi="Calibri" w:cs="Times New Roman"/>
                <w:w w:val="105"/>
                <w:lang w:val="pt-BR"/>
              </w:rPr>
            </w:pPr>
            <w:r w:rsidRPr="00E07B7C">
              <w:rPr>
                <w:rFonts w:ascii="Calibri" w:hAnsi="Calibri" w:cs="Times New Roman"/>
                <w:w w:val="105"/>
                <w:lang w:val="pt-BR"/>
              </w:rPr>
              <w:t>De 1</w:t>
            </w:r>
            <w:r>
              <w:rPr>
                <w:rFonts w:ascii="Calibri" w:hAnsi="Calibri" w:cs="Times New Roman"/>
                <w:w w:val="105"/>
                <w:lang w:val="pt-BR"/>
              </w:rPr>
              <w:t xml:space="preserve"> a 5 anos – 0,1</w:t>
            </w:r>
          </w:p>
          <w:p w:rsidR="00C818F6" w:rsidRPr="00E07B7C" w:rsidRDefault="00C818F6" w:rsidP="0092190B">
            <w:pPr>
              <w:pStyle w:val="TableParagraph"/>
              <w:tabs>
                <w:tab w:val="left" w:pos="353"/>
              </w:tabs>
              <w:spacing w:before="0" w:line="360" w:lineRule="auto"/>
              <w:ind w:left="0"/>
              <w:jc w:val="both"/>
              <w:rPr>
                <w:rFonts w:ascii="Calibri" w:hAnsi="Calibri" w:cs="Times New Roman"/>
                <w:w w:val="105"/>
                <w:lang w:val="pt-BR"/>
              </w:rPr>
            </w:pPr>
            <w:r w:rsidRPr="00E07B7C">
              <w:rPr>
                <w:rFonts w:ascii="Calibri" w:hAnsi="Calibri" w:cs="Times New Roman"/>
                <w:w w:val="105"/>
                <w:lang w:val="pt-BR"/>
              </w:rPr>
              <w:t xml:space="preserve">De </w:t>
            </w:r>
            <w:smartTag w:uri="urn:schemas-microsoft-com:office:smarttags" w:element="metricconverter">
              <w:smartTagPr>
                <w:attr w:name="ProductID" w:val="5 a"/>
              </w:smartTagPr>
              <w:r w:rsidRPr="00E07B7C">
                <w:rPr>
                  <w:rFonts w:ascii="Calibri" w:hAnsi="Calibri" w:cs="Times New Roman"/>
                  <w:w w:val="105"/>
                  <w:lang w:val="pt-BR"/>
                </w:rPr>
                <w:t>5 a</w:t>
              </w:r>
            </w:smartTag>
            <w:r>
              <w:rPr>
                <w:rFonts w:ascii="Calibri" w:hAnsi="Calibri" w:cs="Times New Roman"/>
                <w:w w:val="105"/>
                <w:lang w:val="pt-BR"/>
              </w:rPr>
              <w:t xml:space="preserve"> 10 anos – 0,3</w:t>
            </w:r>
          </w:p>
          <w:p w:rsidR="00C818F6" w:rsidRPr="00E07B7C" w:rsidRDefault="00C818F6" w:rsidP="0092190B">
            <w:pPr>
              <w:pStyle w:val="TableParagraph"/>
              <w:tabs>
                <w:tab w:val="left" w:pos="353"/>
              </w:tabs>
              <w:spacing w:before="0" w:line="360" w:lineRule="auto"/>
              <w:ind w:left="0"/>
              <w:jc w:val="both"/>
              <w:rPr>
                <w:rFonts w:ascii="Calibri" w:hAnsi="Calibri" w:cs="Times New Roman"/>
                <w:w w:val="105"/>
                <w:lang w:val="pt-BR"/>
              </w:rPr>
            </w:pPr>
            <w:r w:rsidRPr="00E07B7C">
              <w:rPr>
                <w:rFonts w:ascii="Calibri" w:hAnsi="Calibri" w:cs="Times New Roman"/>
                <w:w w:val="105"/>
                <w:lang w:val="pt-BR"/>
              </w:rPr>
              <w:t>Acima de 10 anos – 0,</w:t>
            </w:r>
            <w:r>
              <w:rPr>
                <w:rFonts w:ascii="Calibri" w:hAnsi="Calibri" w:cs="Times New Roman"/>
                <w:w w:val="105"/>
                <w:lang w:val="pt-BR"/>
              </w:rPr>
              <w:t>4</w:t>
            </w:r>
          </w:p>
          <w:p w:rsidR="00C818F6" w:rsidRPr="00E07B7C" w:rsidRDefault="00C818F6" w:rsidP="0092190B">
            <w:pPr>
              <w:pStyle w:val="TableParagraph"/>
              <w:tabs>
                <w:tab w:val="left" w:pos="346"/>
              </w:tabs>
              <w:spacing w:before="0" w:line="360" w:lineRule="auto"/>
              <w:ind w:left="0"/>
              <w:jc w:val="both"/>
              <w:rPr>
                <w:rFonts w:ascii="Calibri" w:hAnsi="Calibri" w:cs="Times New Roman"/>
                <w:lang w:val="pt-BR"/>
              </w:rPr>
            </w:pPr>
          </w:p>
          <w:p w:rsidR="00C818F6" w:rsidRPr="00E07B7C" w:rsidRDefault="00C818F6" w:rsidP="0092190B">
            <w:pPr>
              <w:pStyle w:val="TableParagraph"/>
              <w:tabs>
                <w:tab w:val="left" w:pos="346"/>
              </w:tabs>
              <w:spacing w:before="0" w:line="360" w:lineRule="auto"/>
              <w:ind w:left="0"/>
              <w:jc w:val="both"/>
              <w:rPr>
                <w:rFonts w:ascii="Calibri" w:hAnsi="Calibri" w:cs="Times New Roman"/>
                <w:w w:val="110"/>
                <w:lang w:val="pt-BR"/>
              </w:rPr>
            </w:pPr>
            <w:r w:rsidRPr="00E07B7C">
              <w:rPr>
                <w:rFonts w:ascii="Calibri" w:hAnsi="Calibri" w:cs="Times New Roman"/>
                <w:w w:val="110"/>
                <w:lang w:val="pt-BR"/>
              </w:rPr>
              <w:t>- Perfil</w:t>
            </w:r>
            <w:r w:rsidRPr="00E07B7C">
              <w:rPr>
                <w:rFonts w:ascii="Calibri" w:hAnsi="Calibri" w:cs="Times New Roman"/>
                <w:spacing w:val="-44"/>
                <w:w w:val="110"/>
                <w:lang w:val="pt-BR"/>
              </w:rPr>
              <w:t xml:space="preserve"> </w:t>
            </w:r>
            <w:r w:rsidRPr="00E07B7C">
              <w:rPr>
                <w:rFonts w:ascii="Calibri" w:hAnsi="Calibri" w:cs="Times New Roman"/>
                <w:w w:val="110"/>
                <w:lang w:val="pt-BR"/>
              </w:rPr>
              <w:t>de atuação – 0,1</w:t>
            </w:r>
          </w:p>
          <w:p w:rsidR="00C818F6" w:rsidRPr="00E07B7C" w:rsidRDefault="00C818F6" w:rsidP="0092190B">
            <w:pPr>
              <w:pStyle w:val="TableParagraph"/>
              <w:tabs>
                <w:tab w:val="left" w:pos="346"/>
              </w:tabs>
              <w:spacing w:before="0" w:line="360" w:lineRule="auto"/>
              <w:ind w:left="0"/>
              <w:jc w:val="both"/>
              <w:rPr>
                <w:rFonts w:ascii="Calibri" w:hAnsi="Calibri" w:cs="Times New Roman"/>
                <w:lang w:val="pt-BR"/>
              </w:rPr>
            </w:pPr>
          </w:p>
          <w:p w:rsidR="00C818F6" w:rsidRPr="00E07B7C" w:rsidRDefault="00C818F6" w:rsidP="0092190B">
            <w:pPr>
              <w:pStyle w:val="TableParagraph"/>
              <w:tabs>
                <w:tab w:val="left" w:pos="346"/>
              </w:tabs>
              <w:spacing w:before="0" w:line="360" w:lineRule="auto"/>
              <w:ind w:left="0"/>
              <w:jc w:val="both"/>
              <w:rPr>
                <w:rFonts w:ascii="Calibri" w:hAnsi="Calibri" w:cs="Times New Roman"/>
                <w:lang w:val="pt-BR"/>
              </w:rPr>
            </w:pPr>
            <w:r w:rsidRPr="00E07B7C">
              <w:rPr>
                <w:rFonts w:ascii="Calibri" w:hAnsi="Calibri" w:cs="Times New Roman"/>
                <w:lang w:val="pt-BR"/>
              </w:rPr>
              <w:t>- Um instrumento de parceria firmado com órgãos e entes da Administração Pública, organismos internacionais, empresas ou outras organizações da sociedade civil, podendo ser contrato, termo de colaboração, convênios entre outros - 0,2</w:t>
            </w:r>
          </w:p>
          <w:p w:rsidR="00C818F6" w:rsidRPr="00E07B7C" w:rsidRDefault="00C818F6" w:rsidP="0092190B">
            <w:pPr>
              <w:pStyle w:val="TableParagraph"/>
              <w:tabs>
                <w:tab w:val="left" w:pos="346"/>
              </w:tabs>
              <w:spacing w:before="0" w:line="360" w:lineRule="auto"/>
              <w:ind w:left="0"/>
              <w:jc w:val="both"/>
              <w:rPr>
                <w:rFonts w:ascii="Calibri" w:hAnsi="Calibri" w:cs="Times New Roman"/>
                <w:lang w:val="pt-BR"/>
              </w:rPr>
            </w:pPr>
          </w:p>
          <w:p w:rsidR="00C818F6" w:rsidRPr="00E07B7C" w:rsidRDefault="00C818F6" w:rsidP="0092190B">
            <w:pPr>
              <w:spacing w:line="360" w:lineRule="auto"/>
              <w:jc w:val="both"/>
              <w:rPr>
                <w:w w:val="105"/>
              </w:rPr>
            </w:pPr>
            <w:r w:rsidRPr="00E07B7C">
              <w:rPr>
                <w:w w:val="110"/>
              </w:rPr>
              <w:t xml:space="preserve">- </w:t>
            </w:r>
            <w:r w:rsidRPr="00E07B7C">
              <w:rPr>
                <w:w w:val="105"/>
              </w:rPr>
              <w:t>Principais resultados alcançados comprovados por meio de matérias, artigos, anúncios veiculados na imprensa (0,05).</w:t>
            </w:r>
          </w:p>
        </w:tc>
        <w:tc>
          <w:tcPr>
            <w:tcW w:w="2907" w:type="dxa"/>
            <w:gridSpan w:val="2"/>
          </w:tcPr>
          <w:p w:rsidR="00C818F6" w:rsidRPr="00E07B7C" w:rsidRDefault="00C818F6" w:rsidP="0092190B">
            <w:pPr>
              <w:spacing w:line="360" w:lineRule="auto"/>
              <w:jc w:val="both"/>
            </w:pPr>
            <w:r w:rsidRPr="00E07B7C">
              <w:t>0,75</w:t>
            </w:r>
          </w:p>
        </w:tc>
      </w:tr>
      <w:tr w:rsidR="00C818F6" w:rsidRPr="00777D80" w:rsidTr="0092190B">
        <w:trPr>
          <w:gridAfter w:val="1"/>
          <w:wAfter w:w="197" w:type="dxa"/>
          <w:trHeight w:val="4229"/>
          <w:jc w:val="center"/>
        </w:trPr>
        <w:tc>
          <w:tcPr>
            <w:tcW w:w="3170" w:type="dxa"/>
          </w:tcPr>
          <w:p w:rsidR="00C818F6" w:rsidRPr="00E07B7C" w:rsidRDefault="00C818F6" w:rsidP="0092190B">
            <w:pPr>
              <w:spacing w:line="360" w:lineRule="auto"/>
              <w:jc w:val="both"/>
            </w:pPr>
            <w:r w:rsidRPr="00E07B7C">
              <w:lastRenderedPageBreak/>
              <w:t>Comprovação da experiência técnica na gestão de óperas, orquestras, corpos artísticos diversos e programas realizados.</w:t>
            </w:r>
          </w:p>
        </w:tc>
        <w:tc>
          <w:tcPr>
            <w:tcW w:w="2907" w:type="dxa"/>
            <w:gridSpan w:val="2"/>
          </w:tcPr>
          <w:p w:rsidR="00C818F6" w:rsidRPr="00E07B7C" w:rsidRDefault="00C818F6" w:rsidP="0092190B">
            <w:pPr>
              <w:pStyle w:val="TableParagraph"/>
              <w:spacing w:before="0" w:line="360" w:lineRule="auto"/>
              <w:ind w:left="0"/>
              <w:jc w:val="both"/>
              <w:rPr>
                <w:rFonts w:ascii="Calibri" w:hAnsi="Calibri" w:cs="Times New Roman"/>
                <w:w w:val="105"/>
                <w:lang w:val="pt-BR"/>
              </w:rPr>
            </w:pPr>
            <w:r w:rsidRPr="00E07B7C">
              <w:rPr>
                <w:rFonts w:ascii="Calibri" w:hAnsi="Calibri" w:cs="Times New Roman"/>
                <w:w w:val="105"/>
                <w:lang w:val="pt-BR"/>
              </w:rPr>
              <w:t xml:space="preserve">Experiência comprovada no portfólio de realizações em </w:t>
            </w:r>
            <w:r w:rsidRPr="00A43DEB">
              <w:rPr>
                <w:lang w:val="pt-BR"/>
              </w:rPr>
              <w:t>gestão de óperas, orquestras, corpos artísticos diversos e programas realizados</w:t>
            </w:r>
            <w:r w:rsidRPr="00E07B7C">
              <w:rPr>
                <w:rFonts w:ascii="Calibri" w:hAnsi="Calibri" w:cs="Times New Roman"/>
                <w:w w:val="105"/>
                <w:lang w:val="pt-BR"/>
              </w:rPr>
              <w:t>:</w:t>
            </w:r>
          </w:p>
          <w:p w:rsidR="00C818F6" w:rsidRPr="00E07B7C" w:rsidRDefault="00C818F6" w:rsidP="0092190B">
            <w:pPr>
              <w:pStyle w:val="TableParagraph"/>
              <w:spacing w:before="0" w:line="360" w:lineRule="auto"/>
              <w:ind w:left="0"/>
              <w:jc w:val="both"/>
              <w:rPr>
                <w:rFonts w:ascii="Calibri" w:hAnsi="Calibri" w:cs="Times New Roman"/>
                <w:lang w:val="pt-BR"/>
              </w:rPr>
            </w:pPr>
          </w:p>
          <w:p w:rsidR="00C818F6" w:rsidRPr="00E07B7C" w:rsidRDefault="00C818F6" w:rsidP="0092190B">
            <w:pPr>
              <w:pStyle w:val="TableParagraph"/>
              <w:tabs>
                <w:tab w:val="left" w:pos="353"/>
              </w:tabs>
              <w:spacing w:before="0" w:line="360" w:lineRule="auto"/>
              <w:ind w:left="0"/>
              <w:jc w:val="both"/>
              <w:rPr>
                <w:rFonts w:ascii="Calibri" w:hAnsi="Calibri" w:cs="Times New Roman"/>
                <w:lang w:val="pt-BR"/>
              </w:rPr>
            </w:pPr>
            <w:r w:rsidRPr="00E07B7C">
              <w:rPr>
                <w:rFonts w:ascii="Calibri" w:hAnsi="Calibri" w:cs="Times New Roman"/>
                <w:w w:val="105"/>
                <w:lang w:val="pt-BR"/>
              </w:rPr>
              <w:t>- Nº de anos</w:t>
            </w:r>
            <w:r w:rsidRPr="00E07B7C">
              <w:rPr>
                <w:rFonts w:ascii="Calibri" w:hAnsi="Calibri" w:cs="Times New Roman"/>
                <w:spacing w:val="8"/>
                <w:w w:val="105"/>
                <w:lang w:val="pt-BR"/>
              </w:rPr>
              <w:t xml:space="preserve"> </w:t>
            </w:r>
            <w:r w:rsidRPr="00E07B7C">
              <w:rPr>
                <w:rFonts w:ascii="Calibri" w:hAnsi="Calibri" w:cs="Times New Roman"/>
                <w:w w:val="105"/>
                <w:lang w:val="pt-BR"/>
              </w:rPr>
              <w:t>(</w:t>
            </w:r>
            <w:r>
              <w:rPr>
                <w:rFonts w:ascii="Calibri" w:hAnsi="Calibri" w:cs="Times New Roman"/>
                <w:w w:val="105"/>
                <w:lang w:val="pt-BR"/>
              </w:rPr>
              <w:t>máximo</w:t>
            </w:r>
            <w:r w:rsidRPr="00E07B7C">
              <w:rPr>
                <w:rFonts w:ascii="Calibri" w:hAnsi="Calibri" w:cs="Times New Roman"/>
                <w:w w:val="105"/>
                <w:lang w:val="pt-BR"/>
              </w:rPr>
              <w:t xml:space="preserve"> 0,</w:t>
            </w:r>
            <w:r>
              <w:rPr>
                <w:rFonts w:ascii="Calibri" w:hAnsi="Calibri" w:cs="Times New Roman"/>
                <w:w w:val="105"/>
                <w:lang w:val="pt-BR"/>
              </w:rPr>
              <w:t>3</w:t>
            </w:r>
            <w:r w:rsidRPr="00E07B7C">
              <w:rPr>
                <w:rFonts w:ascii="Calibri" w:hAnsi="Calibri" w:cs="Times New Roman"/>
                <w:w w:val="105"/>
                <w:lang w:val="pt-BR"/>
              </w:rPr>
              <w:t>);</w:t>
            </w:r>
          </w:p>
          <w:p w:rsidR="00C818F6" w:rsidRPr="00E07B7C" w:rsidRDefault="00C818F6" w:rsidP="0092190B">
            <w:pPr>
              <w:pStyle w:val="TableParagraph"/>
              <w:tabs>
                <w:tab w:val="left" w:pos="353"/>
              </w:tabs>
              <w:spacing w:before="0" w:line="360" w:lineRule="auto"/>
              <w:ind w:left="0"/>
              <w:jc w:val="both"/>
              <w:rPr>
                <w:rFonts w:ascii="Calibri" w:hAnsi="Calibri" w:cs="Times New Roman"/>
                <w:w w:val="105"/>
                <w:lang w:val="pt-BR"/>
              </w:rPr>
            </w:pPr>
            <w:r w:rsidRPr="00E07B7C">
              <w:rPr>
                <w:rFonts w:ascii="Calibri" w:hAnsi="Calibri" w:cs="Times New Roman"/>
                <w:w w:val="105"/>
                <w:lang w:val="pt-BR"/>
              </w:rPr>
              <w:t>De 1 a 5 anos – 0,1</w:t>
            </w:r>
          </w:p>
          <w:p w:rsidR="00C818F6" w:rsidRPr="00E07B7C" w:rsidRDefault="00C818F6" w:rsidP="0092190B">
            <w:pPr>
              <w:pStyle w:val="TableParagraph"/>
              <w:tabs>
                <w:tab w:val="left" w:pos="353"/>
              </w:tabs>
              <w:spacing w:before="0" w:line="360" w:lineRule="auto"/>
              <w:ind w:left="0"/>
              <w:jc w:val="both"/>
              <w:rPr>
                <w:rFonts w:ascii="Calibri" w:hAnsi="Calibri" w:cs="Times New Roman"/>
                <w:w w:val="105"/>
                <w:lang w:val="pt-BR"/>
              </w:rPr>
            </w:pPr>
            <w:r w:rsidRPr="00E07B7C">
              <w:rPr>
                <w:rFonts w:ascii="Calibri" w:hAnsi="Calibri" w:cs="Times New Roman"/>
                <w:w w:val="105"/>
                <w:lang w:val="pt-BR"/>
              </w:rPr>
              <w:t xml:space="preserve">De </w:t>
            </w:r>
            <w:smartTag w:uri="urn:schemas-microsoft-com:office:smarttags" w:element="metricconverter">
              <w:smartTagPr>
                <w:attr w:name="ProductID" w:val="5 a"/>
              </w:smartTagPr>
              <w:r w:rsidRPr="00E07B7C">
                <w:rPr>
                  <w:rFonts w:ascii="Calibri" w:hAnsi="Calibri" w:cs="Times New Roman"/>
                  <w:w w:val="105"/>
                  <w:lang w:val="pt-BR"/>
                </w:rPr>
                <w:t>5 a</w:t>
              </w:r>
            </w:smartTag>
            <w:r w:rsidRPr="00E07B7C">
              <w:rPr>
                <w:rFonts w:ascii="Calibri" w:hAnsi="Calibri" w:cs="Times New Roman"/>
                <w:w w:val="105"/>
                <w:lang w:val="pt-BR"/>
              </w:rPr>
              <w:t xml:space="preserve"> 10 anos – 0,</w:t>
            </w:r>
            <w:r>
              <w:rPr>
                <w:rFonts w:ascii="Calibri" w:hAnsi="Calibri" w:cs="Times New Roman"/>
                <w:w w:val="105"/>
                <w:lang w:val="pt-BR"/>
              </w:rPr>
              <w:t>2</w:t>
            </w:r>
          </w:p>
          <w:p w:rsidR="00C818F6" w:rsidRPr="00E07B7C" w:rsidRDefault="00C818F6" w:rsidP="0092190B">
            <w:pPr>
              <w:pStyle w:val="TableParagraph"/>
              <w:tabs>
                <w:tab w:val="left" w:pos="353"/>
              </w:tabs>
              <w:spacing w:before="0" w:line="360" w:lineRule="auto"/>
              <w:ind w:left="0"/>
              <w:jc w:val="both"/>
              <w:rPr>
                <w:rFonts w:ascii="Calibri" w:hAnsi="Calibri" w:cs="Times New Roman"/>
                <w:w w:val="105"/>
                <w:lang w:val="pt-BR"/>
              </w:rPr>
            </w:pPr>
            <w:r w:rsidRPr="00E07B7C">
              <w:rPr>
                <w:rFonts w:ascii="Calibri" w:hAnsi="Calibri" w:cs="Times New Roman"/>
                <w:w w:val="105"/>
                <w:lang w:val="pt-BR"/>
              </w:rPr>
              <w:t>Acima de 10 anos – 0,</w:t>
            </w:r>
            <w:r>
              <w:rPr>
                <w:rFonts w:ascii="Calibri" w:hAnsi="Calibri" w:cs="Times New Roman"/>
                <w:w w:val="105"/>
                <w:lang w:val="pt-BR"/>
              </w:rPr>
              <w:t>3</w:t>
            </w:r>
          </w:p>
          <w:p w:rsidR="00C818F6" w:rsidRPr="00E07B7C" w:rsidRDefault="00C818F6" w:rsidP="0092190B">
            <w:pPr>
              <w:pStyle w:val="TableParagraph"/>
              <w:tabs>
                <w:tab w:val="left" w:pos="346"/>
              </w:tabs>
              <w:spacing w:before="0" w:line="360" w:lineRule="auto"/>
              <w:ind w:left="0"/>
              <w:jc w:val="both"/>
              <w:rPr>
                <w:rFonts w:ascii="Calibri" w:hAnsi="Calibri" w:cs="Times New Roman"/>
                <w:lang w:val="pt-BR"/>
              </w:rPr>
            </w:pPr>
          </w:p>
          <w:p w:rsidR="00C818F6" w:rsidRPr="00E07B7C" w:rsidRDefault="00C818F6" w:rsidP="0092190B">
            <w:pPr>
              <w:pStyle w:val="TableParagraph"/>
              <w:tabs>
                <w:tab w:val="left" w:pos="346"/>
              </w:tabs>
              <w:spacing w:before="0" w:line="360" w:lineRule="auto"/>
              <w:ind w:left="0"/>
              <w:jc w:val="both"/>
              <w:rPr>
                <w:rFonts w:ascii="Calibri" w:hAnsi="Calibri" w:cs="Times New Roman"/>
                <w:w w:val="110"/>
                <w:lang w:val="pt-BR"/>
              </w:rPr>
            </w:pPr>
            <w:r w:rsidRPr="00E07B7C">
              <w:rPr>
                <w:rFonts w:ascii="Calibri" w:hAnsi="Calibri" w:cs="Times New Roman"/>
                <w:w w:val="110"/>
                <w:lang w:val="pt-BR"/>
              </w:rPr>
              <w:t>- Perfil</w:t>
            </w:r>
            <w:r w:rsidRPr="00E07B7C">
              <w:rPr>
                <w:rFonts w:ascii="Calibri" w:hAnsi="Calibri" w:cs="Times New Roman"/>
                <w:spacing w:val="-44"/>
                <w:w w:val="110"/>
                <w:lang w:val="pt-BR"/>
              </w:rPr>
              <w:t xml:space="preserve"> </w:t>
            </w:r>
            <w:r w:rsidRPr="00E07B7C">
              <w:rPr>
                <w:rFonts w:ascii="Calibri" w:hAnsi="Calibri" w:cs="Times New Roman"/>
                <w:w w:val="110"/>
                <w:lang w:val="pt-BR"/>
              </w:rPr>
              <w:t>de atuação – 0,05</w:t>
            </w:r>
          </w:p>
          <w:p w:rsidR="00C818F6" w:rsidRPr="00E07B7C" w:rsidRDefault="00C818F6" w:rsidP="0092190B">
            <w:pPr>
              <w:pStyle w:val="TableParagraph"/>
              <w:tabs>
                <w:tab w:val="left" w:pos="346"/>
              </w:tabs>
              <w:spacing w:before="0" w:line="360" w:lineRule="auto"/>
              <w:ind w:left="0"/>
              <w:jc w:val="both"/>
              <w:rPr>
                <w:rFonts w:ascii="Calibri" w:hAnsi="Calibri" w:cs="Times New Roman"/>
                <w:lang w:val="pt-BR"/>
              </w:rPr>
            </w:pPr>
          </w:p>
          <w:p w:rsidR="00C818F6" w:rsidRPr="00E07B7C" w:rsidRDefault="00C818F6" w:rsidP="0092190B">
            <w:pPr>
              <w:pStyle w:val="TableParagraph"/>
              <w:tabs>
                <w:tab w:val="left" w:pos="346"/>
              </w:tabs>
              <w:spacing w:before="0" w:line="360" w:lineRule="auto"/>
              <w:ind w:left="0"/>
              <w:jc w:val="both"/>
              <w:rPr>
                <w:rFonts w:ascii="Calibri" w:hAnsi="Calibri" w:cs="Times New Roman"/>
                <w:lang w:val="pt-BR"/>
              </w:rPr>
            </w:pPr>
            <w:r w:rsidRPr="00E07B7C">
              <w:rPr>
                <w:rFonts w:ascii="Calibri" w:hAnsi="Calibri" w:cs="Times New Roman"/>
                <w:lang w:val="pt-BR"/>
              </w:rPr>
              <w:t>- Um instrumento de parceria firmado com órgãos e entes da Administração Pública, organismos internacionais, empresas ou outras organizações da sociedade civil, podendo ser contrato, termo de colaboração, convênios entre outros; - 0,1</w:t>
            </w:r>
          </w:p>
          <w:p w:rsidR="00C818F6" w:rsidRPr="00E07B7C" w:rsidRDefault="00C818F6" w:rsidP="0092190B">
            <w:pPr>
              <w:pStyle w:val="TableParagraph"/>
              <w:tabs>
                <w:tab w:val="left" w:pos="346"/>
              </w:tabs>
              <w:spacing w:before="0" w:line="360" w:lineRule="auto"/>
              <w:ind w:left="0"/>
              <w:jc w:val="both"/>
              <w:rPr>
                <w:rFonts w:ascii="Calibri" w:hAnsi="Calibri" w:cs="Times New Roman"/>
                <w:lang w:val="pt-BR"/>
              </w:rPr>
            </w:pPr>
          </w:p>
          <w:p w:rsidR="00C818F6" w:rsidRPr="00E07B7C" w:rsidRDefault="00C818F6" w:rsidP="0092190B">
            <w:pPr>
              <w:spacing w:line="360" w:lineRule="auto"/>
              <w:jc w:val="both"/>
              <w:rPr>
                <w:w w:val="105"/>
              </w:rPr>
            </w:pPr>
            <w:r w:rsidRPr="00E07B7C">
              <w:rPr>
                <w:w w:val="110"/>
              </w:rPr>
              <w:t xml:space="preserve">- </w:t>
            </w:r>
            <w:r w:rsidRPr="00E07B7C">
              <w:rPr>
                <w:w w:val="105"/>
              </w:rPr>
              <w:t>Principais resultados alcançados comprovados por meio de matérias, artigos, anúncios veiculados na imprensa (0,05).</w:t>
            </w:r>
          </w:p>
        </w:tc>
        <w:tc>
          <w:tcPr>
            <w:tcW w:w="2907" w:type="dxa"/>
            <w:gridSpan w:val="2"/>
          </w:tcPr>
          <w:p w:rsidR="00C818F6" w:rsidRPr="00E07B7C" w:rsidRDefault="00C818F6" w:rsidP="0092190B">
            <w:pPr>
              <w:spacing w:line="360" w:lineRule="auto"/>
              <w:jc w:val="both"/>
            </w:pPr>
            <w:r w:rsidRPr="00E07B7C">
              <w:t>0,5</w:t>
            </w:r>
          </w:p>
        </w:tc>
      </w:tr>
      <w:tr w:rsidR="00C818F6" w:rsidRPr="00777D80" w:rsidTr="0092190B">
        <w:trPr>
          <w:gridAfter w:val="1"/>
          <w:wAfter w:w="197" w:type="dxa"/>
          <w:trHeight w:val="4229"/>
          <w:jc w:val="center"/>
        </w:trPr>
        <w:tc>
          <w:tcPr>
            <w:tcW w:w="3170" w:type="dxa"/>
          </w:tcPr>
          <w:p w:rsidR="00C818F6" w:rsidRPr="00D20108" w:rsidRDefault="00C818F6" w:rsidP="0092190B">
            <w:pPr>
              <w:spacing w:line="360" w:lineRule="auto"/>
              <w:jc w:val="both"/>
            </w:pPr>
            <w:r w:rsidRPr="00D20108">
              <w:lastRenderedPageBreak/>
              <w:t xml:space="preserve">Comprovação da experiência do diretor executivo na área cultural,  gestão de óperas, orquestras, </w:t>
            </w:r>
            <w:proofErr w:type="spellStart"/>
            <w:r w:rsidRPr="00D20108">
              <w:t>ballet</w:t>
            </w:r>
            <w:proofErr w:type="spellEnd"/>
            <w:r w:rsidRPr="00D20108">
              <w:t>, corpos artísticos diversos, gestão de equipamentos culturais e gestão cultural.</w:t>
            </w:r>
          </w:p>
        </w:tc>
        <w:tc>
          <w:tcPr>
            <w:tcW w:w="2907" w:type="dxa"/>
            <w:gridSpan w:val="2"/>
          </w:tcPr>
          <w:p w:rsidR="00C818F6" w:rsidRPr="00D20108" w:rsidRDefault="00C818F6" w:rsidP="0092190B">
            <w:pPr>
              <w:pStyle w:val="TableParagraph"/>
              <w:spacing w:before="0" w:line="360" w:lineRule="auto"/>
              <w:ind w:left="0"/>
              <w:jc w:val="both"/>
              <w:rPr>
                <w:rFonts w:ascii="Calibri" w:hAnsi="Calibri" w:cs="Times New Roman"/>
                <w:w w:val="105"/>
                <w:lang w:val="pt-BR"/>
              </w:rPr>
            </w:pPr>
            <w:r w:rsidRPr="00D20108">
              <w:rPr>
                <w:rFonts w:ascii="Calibri" w:hAnsi="Calibri" w:cs="Times New Roman"/>
                <w:w w:val="105"/>
                <w:lang w:val="pt-BR"/>
              </w:rPr>
              <w:t>Experiência comprovada no currículo do diretor executivo:</w:t>
            </w:r>
          </w:p>
          <w:p w:rsidR="00C818F6" w:rsidRPr="00D20108" w:rsidRDefault="00C818F6" w:rsidP="0092190B">
            <w:pPr>
              <w:pStyle w:val="TableParagraph"/>
              <w:spacing w:before="0" w:line="360" w:lineRule="auto"/>
              <w:ind w:left="0"/>
              <w:jc w:val="both"/>
              <w:rPr>
                <w:rFonts w:ascii="Calibri" w:hAnsi="Calibri" w:cs="Times New Roman"/>
                <w:lang w:val="pt-BR"/>
              </w:rPr>
            </w:pPr>
          </w:p>
          <w:p w:rsidR="00C818F6" w:rsidRPr="00D20108" w:rsidRDefault="00C818F6" w:rsidP="0092190B">
            <w:pPr>
              <w:pStyle w:val="TableParagraph"/>
              <w:spacing w:before="0" w:line="360" w:lineRule="auto"/>
              <w:ind w:left="0"/>
              <w:jc w:val="both"/>
              <w:rPr>
                <w:rFonts w:ascii="Calibri" w:hAnsi="Calibri" w:cs="Times New Roman"/>
                <w:lang w:val="pt-BR"/>
              </w:rPr>
            </w:pPr>
            <w:r w:rsidRPr="00D20108">
              <w:rPr>
                <w:rFonts w:ascii="Calibri" w:hAnsi="Calibri" w:cs="Times New Roman"/>
                <w:w w:val="105"/>
                <w:lang w:val="pt-BR"/>
              </w:rPr>
              <w:t>- Nº de anos de atuação na área cultural (máximo 1,5) ;</w:t>
            </w:r>
          </w:p>
          <w:p w:rsidR="00C818F6" w:rsidRPr="00D20108" w:rsidRDefault="00C818F6" w:rsidP="0092190B">
            <w:pPr>
              <w:pStyle w:val="TableParagraph"/>
              <w:tabs>
                <w:tab w:val="left" w:pos="353"/>
              </w:tabs>
              <w:spacing w:before="0" w:line="360" w:lineRule="auto"/>
              <w:ind w:left="0"/>
              <w:jc w:val="both"/>
              <w:rPr>
                <w:rFonts w:ascii="Calibri" w:hAnsi="Calibri" w:cs="Times New Roman"/>
                <w:w w:val="105"/>
                <w:lang w:val="pt-BR"/>
              </w:rPr>
            </w:pPr>
            <w:r w:rsidRPr="00D20108">
              <w:rPr>
                <w:rFonts w:ascii="Calibri" w:hAnsi="Calibri" w:cs="Times New Roman"/>
                <w:w w:val="105"/>
                <w:lang w:val="pt-BR"/>
              </w:rPr>
              <w:t>De 1 a 5 anos – 0, 5</w:t>
            </w:r>
          </w:p>
          <w:p w:rsidR="00C818F6" w:rsidRPr="00D20108" w:rsidRDefault="00C818F6" w:rsidP="0092190B">
            <w:pPr>
              <w:pStyle w:val="TableParagraph"/>
              <w:tabs>
                <w:tab w:val="left" w:pos="353"/>
              </w:tabs>
              <w:spacing w:before="0" w:line="360" w:lineRule="auto"/>
              <w:ind w:left="0"/>
              <w:jc w:val="both"/>
              <w:rPr>
                <w:rFonts w:ascii="Calibri" w:hAnsi="Calibri" w:cs="Times New Roman"/>
                <w:w w:val="105"/>
                <w:lang w:val="pt-BR"/>
              </w:rPr>
            </w:pPr>
            <w:r w:rsidRPr="00D20108">
              <w:rPr>
                <w:rFonts w:ascii="Calibri" w:hAnsi="Calibri" w:cs="Times New Roman"/>
                <w:w w:val="105"/>
                <w:lang w:val="pt-BR"/>
              </w:rPr>
              <w:t xml:space="preserve">De </w:t>
            </w:r>
            <w:smartTag w:uri="urn:schemas-microsoft-com:office:smarttags" w:element="metricconverter">
              <w:smartTagPr>
                <w:attr w:name="ProductID" w:val="5 a"/>
              </w:smartTagPr>
              <w:r w:rsidRPr="00D20108">
                <w:rPr>
                  <w:rFonts w:ascii="Calibri" w:hAnsi="Calibri" w:cs="Times New Roman"/>
                  <w:w w:val="105"/>
                  <w:lang w:val="pt-BR"/>
                </w:rPr>
                <w:t>5 a</w:t>
              </w:r>
            </w:smartTag>
            <w:r w:rsidRPr="00D20108">
              <w:rPr>
                <w:rFonts w:ascii="Calibri" w:hAnsi="Calibri" w:cs="Times New Roman"/>
                <w:w w:val="105"/>
                <w:lang w:val="pt-BR"/>
              </w:rPr>
              <w:t xml:space="preserve"> 10 anos – 1,0</w:t>
            </w:r>
          </w:p>
          <w:p w:rsidR="00C818F6" w:rsidRPr="00D20108" w:rsidRDefault="00C818F6" w:rsidP="0092190B">
            <w:pPr>
              <w:pStyle w:val="TableParagraph"/>
              <w:tabs>
                <w:tab w:val="left" w:pos="353"/>
              </w:tabs>
              <w:spacing w:before="0" w:line="360" w:lineRule="auto"/>
              <w:ind w:left="0"/>
              <w:jc w:val="both"/>
              <w:rPr>
                <w:rFonts w:ascii="Calibri" w:hAnsi="Calibri" w:cs="Times New Roman"/>
                <w:w w:val="105"/>
                <w:lang w:val="pt-BR"/>
              </w:rPr>
            </w:pPr>
            <w:r w:rsidRPr="00D20108">
              <w:rPr>
                <w:rFonts w:ascii="Calibri" w:hAnsi="Calibri" w:cs="Times New Roman"/>
                <w:w w:val="105"/>
                <w:lang w:val="pt-BR"/>
              </w:rPr>
              <w:t>Acima de 10 anos – 1,5</w:t>
            </w:r>
          </w:p>
          <w:p w:rsidR="00C818F6" w:rsidRPr="00D20108" w:rsidRDefault="00C818F6" w:rsidP="0092190B">
            <w:pPr>
              <w:pStyle w:val="TableParagraph"/>
              <w:spacing w:line="360" w:lineRule="auto"/>
              <w:jc w:val="both"/>
              <w:rPr>
                <w:rFonts w:ascii="Calibri" w:hAnsi="Calibri" w:cs="Times New Roman"/>
                <w:w w:val="105"/>
                <w:lang w:val="pt-BR"/>
              </w:rPr>
            </w:pPr>
          </w:p>
          <w:p w:rsidR="00C818F6" w:rsidRPr="00D20108" w:rsidRDefault="00C818F6" w:rsidP="0092190B">
            <w:pPr>
              <w:pStyle w:val="TableParagraph"/>
              <w:spacing w:before="0" w:line="360" w:lineRule="auto"/>
              <w:ind w:left="0"/>
              <w:jc w:val="both"/>
              <w:rPr>
                <w:rFonts w:ascii="Calibri" w:hAnsi="Calibri" w:cs="Times New Roman"/>
                <w:w w:val="105"/>
                <w:lang w:val="pt-BR"/>
              </w:rPr>
            </w:pPr>
            <w:r w:rsidRPr="00D20108">
              <w:rPr>
                <w:rFonts w:ascii="Calibri" w:hAnsi="Calibri" w:cs="Times New Roman"/>
                <w:w w:val="105"/>
                <w:lang w:val="pt-BR"/>
              </w:rPr>
              <w:t xml:space="preserve">- Experiência na área de </w:t>
            </w:r>
            <w:r w:rsidRPr="00D20108">
              <w:rPr>
                <w:rFonts w:ascii="Calibri" w:hAnsi="Calibri" w:cs="Times New Roman"/>
                <w:lang w:val="pt-BR"/>
              </w:rPr>
              <w:t xml:space="preserve">gestão de óperas, orquestras, </w:t>
            </w:r>
            <w:proofErr w:type="spellStart"/>
            <w:r w:rsidRPr="00D20108">
              <w:rPr>
                <w:rFonts w:ascii="Calibri" w:hAnsi="Calibri" w:cs="Times New Roman"/>
                <w:lang w:val="pt-BR"/>
              </w:rPr>
              <w:t>ballet</w:t>
            </w:r>
            <w:proofErr w:type="spellEnd"/>
            <w:r w:rsidRPr="00D20108">
              <w:rPr>
                <w:rFonts w:ascii="Calibri" w:hAnsi="Calibri" w:cs="Times New Roman"/>
                <w:lang w:val="pt-BR"/>
              </w:rPr>
              <w:t>, corpos artísticos diversos</w:t>
            </w:r>
            <w:r w:rsidRPr="00D20108">
              <w:rPr>
                <w:rFonts w:ascii="Calibri" w:hAnsi="Calibri" w:cs="Times New Roman"/>
                <w:spacing w:val="-6"/>
                <w:w w:val="105"/>
                <w:lang w:val="pt-BR"/>
              </w:rPr>
              <w:t xml:space="preserve">  (0,25);</w:t>
            </w:r>
          </w:p>
          <w:p w:rsidR="00C818F6" w:rsidRPr="00D20108" w:rsidRDefault="00C818F6" w:rsidP="0092190B">
            <w:pPr>
              <w:pStyle w:val="TableParagraph"/>
              <w:spacing w:before="0" w:line="360" w:lineRule="auto"/>
              <w:ind w:left="0"/>
              <w:jc w:val="both"/>
              <w:rPr>
                <w:rFonts w:ascii="Calibri" w:hAnsi="Calibri" w:cs="Times New Roman"/>
                <w:w w:val="105"/>
                <w:lang w:val="pt-BR"/>
              </w:rPr>
            </w:pPr>
          </w:p>
          <w:p w:rsidR="00C818F6" w:rsidRPr="00D20108" w:rsidRDefault="00C818F6" w:rsidP="0092190B">
            <w:pPr>
              <w:pStyle w:val="TableParagraph"/>
              <w:spacing w:before="0" w:line="360" w:lineRule="auto"/>
              <w:ind w:left="0"/>
              <w:jc w:val="both"/>
              <w:rPr>
                <w:rFonts w:ascii="Calibri" w:hAnsi="Calibri" w:cs="Times New Roman"/>
                <w:w w:val="105"/>
                <w:lang w:val="pt-BR"/>
              </w:rPr>
            </w:pPr>
            <w:r w:rsidRPr="00D20108">
              <w:rPr>
                <w:rFonts w:ascii="Calibri" w:hAnsi="Calibri" w:cs="Times New Roman"/>
                <w:w w:val="105"/>
                <w:lang w:val="pt-BR"/>
              </w:rPr>
              <w:t>- Experiência em gestão de equipamentos culturais e experiência administrativa e financeira (0,5);</w:t>
            </w:r>
          </w:p>
          <w:p w:rsidR="00C818F6" w:rsidRPr="00D20108" w:rsidRDefault="00C818F6" w:rsidP="0092190B">
            <w:pPr>
              <w:pStyle w:val="TableParagraph"/>
              <w:spacing w:before="0" w:line="360" w:lineRule="auto"/>
              <w:ind w:left="0"/>
              <w:jc w:val="both"/>
              <w:rPr>
                <w:rFonts w:ascii="Calibri" w:hAnsi="Calibri" w:cs="Times New Roman"/>
                <w:w w:val="105"/>
                <w:lang w:val="pt-BR"/>
              </w:rPr>
            </w:pPr>
          </w:p>
          <w:p w:rsidR="00C818F6" w:rsidRPr="00D20108" w:rsidRDefault="00C818F6" w:rsidP="0092190B">
            <w:pPr>
              <w:pStyle w:val="TableParagraph"/>
              <w:spacing w:before="0" w:line="360" w:lineRule="auto"/>
              <w:ind w:left="0"/>
              <w:jc w:val="both"/>
              <w:rPr>
                <w:rFonts w:ascii="Calibri" w:hAnsi="Calibri" w:cs="Times New Roman"/>
                <w:w w:val="105"/>
                <w:lang w:val="pt-BR"/>
              </w:rPr>
            </w:pPr>
            <w:r w:rsidRPr="00D20108">
              <w:rPr>
                <w:rFonts w:ascii="Calibri" w:hAnsi="Calibri" w:cs="Times New Roman"/>
                <w:w w:val="105"/>
                <w:lang w:val="pt-BR"/>
              </w:rPr>
              <w:t>- Experiência de atuação na área cultural (0, 75)</w:t>
            </w:r>
          </w:p>
          <w:p w:rsidR="00C818F6" w:rsidRPr="00D20108" w:rsidRDefault="00C818F6" w:rsidP="0092190B">
            <w:pPr>
              <w:pStyle w:val="TableParagraph"/>
              <w:spacing w:before="0" w:line="360" w:lineRule="auto"/>
              <w:ind w:left="0"/>
              <w:jc w:val="both"/>
              <w:rPr>
                <w:rFonts w:ascii="Calibri" w:hAnsi="Calibri" w:cs="Times New Roman"/>
                <w:w w:val="105"/>
                <w:lang w:val="pt-BR"/>
              </w:rPr>
            </w:pPr>
          </w:p>
          <w:p w:rsidR="00C818F6" w:rsidRPr="00D20108" w:rsidRDefault="00C818F6" w:rsidP="0092190B">
            <w:pPr>
              <w:pStyle w:val="TableParagraph"/>
              <w:spacing w:before="0" w:line="360" w:lineRule="auto"/>
              <w:ind w:left="0"/>
              <w:jc w:val="both"/>
              <w:rPr>
                <w:rFonts w:ascii="Calibri" w:hAnsi="Calibri" w:cs="Times New Roman"/>
                <w:spacing w:val="-7"/>
                <w:w w:val="105"/>
                <w:sz w:val="20"/>
                <w:szCs w:val="20"/>
                <w:lang w:val="pt-BR"/>
              </w:rPr>
            </w:pPr>
            <w:r w:rsidRPr="00D20108">
              <w:rPr>
                <w:w w:val="105"/>
                <w:sz w:val="20"/>
                <w:szCs w:val="20"/>
                <w:lang w:val="pt-BR"/>
              </w:rPr>
              <w:t xml:space="preserve">Observação: Para fins desse Edital e da avaliação da comissão de seleção no que tange à experiência do diretor executivo, a importância e qualidade a ser evidenciada está associada a sua experiência na área. Sendo assim, as organizações da sociedade civil interessadas devem apresentar apenas um currículo de diretor </w:t>
            </w:r>
            <w:r w:rsidRPr="00D20108">
              <w:rPr>
                <w:w w:val="105"/>
                <w:sz w:val="20"/>
                <w:szCs w:val="20"/>
                <w:lang w:val="pt-BR"/>
              </w:rPr>
              <w:lastRenderedPageBreak/>
              <w:t>executivo como comprovação, sem exigência de tempo mínimo vinculado aos quadros da instituição. A somatória dos anos se baseará em toda e qualquer instituição cultural presente na história do dirigente.</w:t>
            </w:r>
          </w:p>
        </w:tc>
        <w:tc>
          <w:tcPr>
            <w:tcW w:w="2907" w:type="dxa"/>
            <w:gridSpan w:val="2"/>
          </w:tcPr>
          <w:p w:rsidR="00C818F6" w:rsidRPr="00D20108" w:rsidRDefault="00C818F6" w:rsidP="0092190B">
            <w:pPr>
              <w:spacing w:line="360" w:lineRule="auto"/>
              <w:jc w:val="both"/>
            </w:pPr>
            <w:r w:rsidRPr="00D20108">
              <w:lastRenderedPageBreak/>
              <w:t>3,0</w:t>
            </w:r>
          </w:p>
        </w:tc>
      </w:tr>
      <w:tr w:rsidR="00C818F6" w:rsidRPr="00B73B42" w:rsidTr="0092190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1107"/>
        </w:trPr>
        <w:tc>
          <w:tcPr>
            <w:tcW w:w="6096" w:type="dxa"/>
            <w:gridSpan w:val="4"/>
            <w:tcBorders>
              <w:top w:val="single" w:sz="8" w:space="0" w:color="6B6B6B"/>
              <w:left w:val="single" w:sz="6" w:space="0" w:color="6B6B6B"/>
              <w:bottom w:val="single" w:sz="6" w:space="0" w:color="676767"/>
              <w:right w:val="single" w:sz="8" w:space="0" w:color="606064"/>
            </w:tcBorders>
          </w:tcPr>
          <w:p w:rsidR="00C818F6" w:rsidRPr="00D52A24" w:rsidRDefault="00C818F6" w:rsidP="0092190B">
            <w:pPr>
              <w:pStyle w:val="TableParagraph"/>
              <w:spacing w:before="0" w:line="360" w:lineRule="auto"/>
              <w:ind w:left="0"/>
              <w:jc w:val="both"/>
              <w:rPr>
                <w:rFonts w:ascii="Calibri" w:hAnsi="Calibri" w:cs="Times New Roman"/>
                <w:lang w:val="pt-BR"/>
              </w:rPr>
            </w:pPr>
            <w:r w:rsidRPr="00D52A24">
              <w:rPr>
                <w:rFonts w:ascii="Calibri" w:hAnsi="Calibri" w:cs="Times New Roman"/>
                <w:w w:val="105"/>
                <w:lang w:val="pt-BR"/>
              </w:rPr>
              <w:lastRenderedPageBreak/>
              <w:t>PONTUAÇÃO MÁXIMA TOTAL</w:t>
            </w:r>
          </w:p>
        </w:tc>
        <w:tc>
          <w:tcPr>
            <w:tcW w:w="3085" w:type="dxa"/>
            <w:gridSpan w:val="2"/>
            <w:tcBorders>
              <w:top w:val="single" w:sz="8" w:space="0" w:color="6B6B6B"/>
              <w:left w:val="single" w:sz="8" w:space="0" w:color="606064"/>
              <w:bottom w:val="single" w:sz="6" w:space="0" w:color="676767"/>
              <w:right w:val="single" w:sz="6" w:space="0" w:color="6B6B6B"/>
            </w:tcBorders>
          </w:tcPr>
          <w:p w:rsidR="00C818F6" w:rsidRPr="00D52A24" w:rsidRDefault="00C818F6" w:rsidP="0092190B">
            <w:pPr>
              <w:pStyle w:val="TableParagraph"/>
              <w:spacing w:before="0" w:line="360" w:lineRule="auto"/>
              <w:ind w:left="0"/>
              <w:jc w:val="both"/>
              <w:rPr>
                <w:rFonts w:ascii="Calibri" w:hAnsi="Calibri" w:cs="Times New Roman"/>
                <w:lang w:val="pt-BR"/>
              </w:rPr>
            </w:pPr>
            <w:r w:rsidRPr="00D52A24">
              <w:rPr>
                <w:rFonts w:ascii="Calibri" w:hAnsi="Calibri" w:cs="Times New Roman"/>
                <w:w w:val="115"/>
                <w:lang w:val="pt-BR"/>
              </w:rPr>
              <w:t>10,0</w:t>
            </w:r>
          </w:p>
        </w:tc>
      </w:tr>
    </w:tbl>
    <w:p w:rsidR="00C818F6" w:rsidRPr="009A242E" w:rsidRDefault="00C818F6" w:rsidP="00C818F6">
      <w:pPr>
        <w:pStyle w:val="PargrafodaLista"/>
        <w:spacing w:line="360" w:lineRule="auto"/>
        <w:ind w:left="360"/>
        <w:jc w:val="both"/>
      </w:pPr>
    </w:p>
    <w:p w:rsidR="00C818F6" w:rsidRPr="00C818F6" w:rsidRDefault="00C818F6" w:rsidP="00C818F6">
      <w:pPr>
        <w:pStyle w:val="PargrafodaLista"/>
        <w:spacing w:line="360" w:lineRule="auto"/>
        <w:ind w:left="360"/>
        <w:jc w:val="both"/>
        <w:rPr>
          <w:rFonts w:ascii="Arial" w:hAnsi="Arial" w:cs="Arial"/>
        </w:rPr>
      </w:pPr>
    </w:p>
    <w:p w:rsidR="00B117B8" w:rsidRPr="00C818F6" w:rsidRDefault="00B117B8" w:rsidP="009E4502">
      <w:pPr>
        <w:pStyle w:val="PargrafodaLista"/>
        <w:widowControl w:val="0"/>
        <w:numPr>
          <w:ilvl w:val="1"/>
          <w:numId w:val="7"/>
        </w:numPr>
        <w:tabs>
          <w:tab w:val="left" w:pos="567"/>
        </w:tabs>
        <w:spacing w:before="120" w:after="0" w:line="360" w:lineRule="auto"/>
        <w:jc w:val="both"/>
      </w:pPr>
      <w:r w:rsidRPr="00C818F6">
        <w:rPr>
          <w:b/>
        </w:rPr>
        <w:t xml:space="preserve"> </w:t>
      </w:r>
      <w:r w:rsidRPr="00C818F6">
        <w:t>Critérios para Avaliação das atividades:</w:t>
      </w:r>
    </w:p>
    <w:p w:rsidR="00B117B8" w:rsidRPr="00C818F6" w:rsidRDefault="00B117B8" w:rsidP="009A242E">
      <w:pPr>
        <w:spacing w:after="0" w:line="360" w:lineRule="auto"/>
        <w:jc w:val="both"/>
      </w:pPr>
    </w:p>
    <w:p w:rsidR="00B117B8" w:rsidRPr="00C818F6" w:rsidRDefault="00B117B8" w:rsidP="0021675D">
      <w:pPr>
        <w:pStyle w:val="PargrafodaLista"/>
        <w:widowControl w:val="0"/>
        <w:numPr>
          <w:ilvl w:val="0"/>
          <w:numId w:val="13"/>
        </w:numPr>
        <w:tabs>
          <w:tab w:val="left" w:pos="573"/>
        </w:tabs>
        <w:spacing w:after="0" w:line="360" w:lineRule="auto"/>
        <w:ind w:left="1134" w:firstLine="0"/>
        <w:contextualSpacing w:val="0"/>
        <w:jc w:val="both"/>
      </w:pPr>
      <w:r w:rsidRPr="00C818F6">
        <w:t>a</w:t>
      </w:r>
      <w:r w:rsidRPr="00C818F6">
        <w:rPr>
          <w:spacing w:val="-15"/>
        </w:rPr>
        <w:t xml:space="preserve"> </w:t>
      </w:r>
      <w:r w:rsidRPr="00C818F6">
        <w:t>clareza</w:t>
      </w:r>
      <w:r w:rsidRPr="00C818F6">
        <w:rPr>
          <w:spacing w:val="-8"/>
        </w:rPr>
        <w:t xml:space="preserve"> </w:t>
      </w:r>
      <w:r w:rsidRPr="00C818F6">
        <w:t>das</w:t>
      </w:r>
      <w:r w:rsidRPr="00C818F6">
        <w:rPr>
          <w:spacing w:val="-3"/>
        </w:rPr>
        <w:t xml:space="preserve"> informações</w:t>
      </w:r>
      <w:r w:rsidRPr="00C818F6">
        <w:t xml:space="preserve"> e</w:t>
      </w:r>
      <w:r w:rsidRPr="00C818F6">
        <w:rPr>
          <w:spacing w:val="-8"/>
        </w:rPr>
        <w:t xml:space="preserve"> </w:t>
      </w:r>
      <w:r w:rsidRPr="00C818F6">
        <w:t>propostas</w:t>
      </w:r>
      <w:r w:rsidRPr="00C818F6">
        <w:rPr>
          <w:spacing w:val="5"/>
        </w:rPr>
        <w:t xml:space="preserve"> </w:t>
      </w:r>
      <w:r w:rsidRPr="00C818F6">
        <w:t>apresentadas;</w:t>
      </w:r>
    </w:p>
    <w:p w:rsidR="00B117B8" w:rsidRPr="00C818F6" w:rsidRDefault="00B117B8" w:rsidP="0021675D">
      <w:pPr>
        <w:pStyle w:val="PargrafodaLista"/>
        <w:widowControl w:val="0"/>
        <w:numPr>
          <w:ilvl w:val="0"/>
          <w:numId w:val="13"/>
        </w:numPr>
        <w:tabs>
          <w:tab w:val="left" w:pos="587"/>
        </w:tabs>
        <w:spacing w:after="0" w:line="360" w:lineRule="auto"/>
        <w:ind w:left="1134" w:firstLine="0"/>
        <w:contextualSpacing w:val="0"/>
        <w:jc w:val="both"/>
      </w:pPr>
      <w:r w:rsidRPr="00C818F6">
        <w:rPr>
          <w:w w:val="105"/>
        </w:rPr>
        <w:t>a</w:t>
      </w:r>
      <w:r w:rsidRPr="00C818F6">
        <w:rPr>
          <w:spacing w:val="-18"/>
          <w:w w:val="105"/>
        </w:rPr>
        <w:t xml:space="preserve"> </w:t>
      </w:r>
      <w:r w:rsidRPr="00C818F6">
        <w:rPr>
          <w:w w:val="105"/>
        </w:rPr>
        <w:t>visão</w:t>
      </w:r>
      <w:r w:rsidRPr="00C818F6">
        <w:rPr>
          <w:spacing w:val="-10"/>
          <w:w w:val="105"/>
        </w:rPr>
        <w:t xml:space="preserve"> </w:t>
      </w:r>
      <w:r w:rsidRPr="00C818F6">
        <w:rPr>
          <w:w w:val="105"/>
        </w:rPr>
        <w:t>sistêmica</w:t>
      </w:r>
      <w:r w:rsidRPr="00C818F6">
        <w:rPr>
          <w:spacing w:val="-15"/>
          <w:w w:val="105"/>
        </w:rPr>
        <w:t xml:space="preserve"> </w:t>
      </w:r>
      <w:r w:rsidRPr="00C818F6">
        <w:rPr>
          <w:w w:val="105"/>
        </w:rPr>
        <w:t>da</w:t>
      </w:r>
      <w:r w:rsidRPr="00C818F6">
        <w:rPr>
          <w:spacing w:val="-16"/>
          <w:w w:val="105"/>
        </w:rPr>
        <w:t xml:space="preserve"> </w:t>
      </w:r>
      <w:r w:rsidRPr="00C818F6">
        <w:rPr>
          <w:w w:val="105"/>
        </w:rPr>
        <w:t>conjuntura</w:t>
      </w:r>
      <w:r w:rsidRPr="00C818F6">
        <w:rPr>
          <w:spacing w:val="-14"/>
          <w:w w:val="105"/>
        </w:rPr>
        <w:t xml:space="preserve"> </w:t>
      </w:r>
      <w:r w:rsidRPr="00C818F6">
        <w:rPr>
          <w:spacing w:val="-3"/>
          <w:w w:val="105"/>
        </w:rPr>
        <w:t>sociocultural</w:t>
      </w:r>
      <w:r w:rsidRPr="00C818F6">
        <w:rPr>
          <w:spacing w:val="-12"/>
          <w:w w:val="105"/>
        </w:rPr>
        <w:t xml:space="preserve"> </w:t>
      </w:r>
      <w:r w:rsidRPr="00C818F6">
        <w:rPr>
          <w:w w:val="105"/>
        </w:rPr>
        <w:t>em</w:t>
      </w:r>
      <w:r w:rsidRPr="00C818F6">
        <w:rPr>
          <w:spacing w:val="-18"/>
          <w:w w:val="105"/>
        </w:rPr>
        <w:t xml:space="preserve"> </w:t>
      </w:r>
      <w:r w:rsidRPr="00C818F6">
        <w:rPr>
          <w:w w:val="105"/>
        </w:rPr>
        <w:t>que</w:t>
      </w:r>
      <w:r w:rsidRPr="00C818F6">
        <w:rPr>
          <w:spacing w:val="-19"/>
          <w:w w:val="105"/>
        </w:rPr>
        <w:t xml:space="preserve"> </w:t>
      </w:r>
      <w:r w:rsidRPr="00C818F6">
        <w:rPr>
          <w:w w:val="105"/>
        </w:rPr>
        <w:t>se</w:t>
      </w:r>
      <w:r w:rsidRPr="00C818F6">
        <w:rPr>
          <w:spacing w:val="-16"/>
          <w:w w:val="105"/>
        </w:rPr>
        <w:t xml:space="preserve"> </w:t>
      </w:r>
      <w:r w:rsidRPr="00C818F6">
        <w:rPr>
          <w:spacing w:val="-5"/>
          <w:w w:val="105"/>
        </w:rPr>
        <w:t>insere</w:t>
      </w:r>
      <w:r w:rsidRPr="00C818F6">
        <w:rPr>
          <w:spacing w:val="-18"/>
          <w:w w:val="105"/>
        </w:rPr>
        <w:t xml:space="preserve"> </w:t>
      </w:r>
      <w:r w:rsidRPr="00C818F6">
        <w:rPr>
          <w:w w:val="105"/>
        </w:rPr>
        <w:t>o Theatro Municipal de São Paulo e seus complexos;</w:t>
      </w:r>
    </w:p>
    <w:p w:rsidR="00B117B8" w:rsidRPr="00C818F6" w:rsidRDefault="00B117B8" w:rsidP="0021675D">
      <w:pPr>
        <w:pStyle w:val="PargrafodaLista"/>
        <w:widowControl w:val="0"/>
        <w:numPr>
          <w:ilvl w:val="0"/>
          <w:numId w:val="13"/>
        </w:numPr>
        <w:tabs>
          <w:tab w:val="left" w:pos="587"/>
        </w:tabs>
        <w:spacing w:after="0" w:line="360" w:lineRule="auto"/>
        <w:ind w:left="1134" w:firstLine="0"/>
        <w:contextualSpacing w:val="0"/>
        <w:jc w:val="both"/>
      </w:pPr>
      <w:r w:rsidRPr="00C818F6">
        <w:t xml:space="preserve">a </w:t>
      </w:r>
      <w:r w:rsidRPr="00C818F6">
        <w:rPr>
          <w:spacing w:val="-5"/>
        </w:rPr>
        <w:t xml:space="preserve">indicação </w:t>
      </w:r>
      <w:r w:rsidRPr="00C818F6">
        <w:t xml:space="preserve">das estratégias de programação cultural e outras a serem </w:t>
      </w:r>
      <w:r w:rsidRPr="00C818F6">
        <w:rPr>
          <w:spacing w:val="-10"/>
        </w:rPr>
        <w:t xml:space="preserve">utilizadas </w:t>
      </w:r>
      <w:r w:rsidRPr="00C818F6">
        <w:t xml:space="preserve">para </w:t>
      </w:r>
      <w:r w:rsidRPr="00C818F6">
        <w:rPr>
          <w:spacing w:val="-4"/>
        </w:rPr>
        <w:t xml:space="preserve">aprimorar </w:t>
      </w:r>
      <w:r w:rsidRPr="00C818F6">
        <w:t xml:space="preserve">o relacionamento com os públicos </w:t>
      </w:r>
      <w:r w:rsidRPr="00C818F6">
        <w:rPr>
          <w:spacing w:val="-5"/>
        </w:rPr>
        <w:t xml:space="preserve">principais, </w:t>
      </w:r>
      <w:r w:rsidRPr="00C818F6">
        <w:t xml:space="preserve">conquistar novos segmentos de </w:t>
      </w:r>
      <w:r w:rsidRPr="00C818F6">
        <w:rPr>
          <w:spacing w:val="-3"/>
        </w:rPr>
        <w:t xml:space="preserve">público </w:t>
      </w:r>
      <w:r w:rsidRPr="00C818F6">
        <w:t xml:space="preserve">e </w:t>
      </w:r>
      <w:r w:rsidRPr="00C818F6">
        <w:rPr>
          <w:spacing w:val="-5"/>
        </w:rPr>
        <w:t xml:space="preserve">ampliar </w:t>
      </w:r>
      <w:r w:rsidRPr="00C818F6">
        <w:t>o público em</w:t>
      </w:r>
      <w:r w:rsidRPr="00C818F6">
        <w:rPr>
          <w:spacing w:val="22"/>
        </w:rPr>
        <w:t xml:space="preserve"> </w:t>
      </w:r>
      <w:r w:rsidRPr="00C818F6">
        <w:t>geral;</w:t>
      </w:r>
    </w:p>
    <w:p w:rsidR="00B117B8" w:rsidRPr="00C818F6" w:rsidRDefault="00B117B8" w:rsidP="0021675D">
      <w:pPr>
        <w:pStyle w:val="PargrafodaLista"/>
        <w:widowControl w:val="0"/>
        <w:numPr>
          <w:ilvl w:val="0"/>
          <w:numId w:val="13"/>
        </w:numPr>
        <w:tabs>
          <w:tab w:val="left" w:pos="587"/>
        </w:tabs>
        <w:spacing w:after="0" w:line="360" w:lineRule="auto"/>
        <w:ind w:left="1134" w:firstLine="0"/>
        <w:contextualSpacing w:val="0"/>
        <w:jc w:val="both"/>
      </w:pPr>
      <w:r w:rsidRPr="00C818F6">
        <w:t>A qualidade das metas de resultado e de produtividade apresentadas.</w:t>
      </w:r>
    </w:p>
    <w:p w:rsidR="00B117B8" w:rsidRPr="00C818F6" w:rsidRDefault="00B117B8" w:rsidP="009A242E">
      <w:pPr>
        <w:spacing w:after="0" w:line="360" w:lineRule="auto"/>
        <w:jc w:val="both"/>
        <w:rPr>
          <w:b/>
        </w:rPr>
      </w:pPr>
    </w:p>
    <w:p w:rsidR="00B117B8" w:rsidRPr="00C818F6" w:rsidRDefault="00B117B8" w:rsidP="009E4502">
      <w:pPr>
        <w:pStyle w:val="PargrafodaLista"/>
        <w:numPr>
          <w:ilvl w:val="1"/>
          <w:numId w:val="7"/>
        </w:numPr>
        <w:spacing w:after="0" w:line="360" w:lineRule="auto"/>
        <w:jc w:val="both"/>
      </w:pPr>
      <w:r w:rsidRPr="00C818F6">
        <w:t xml:space="preserve"> Critérios para Avaliação da PROPOSTA ORÇAMENTÁRIA:</w:t>
      </w:r>
    </w:p>
    <w:p w:rsidR="00B117B8" w:rsidRPr="00C818F6" w:rsidRDefault="00B117B8" w:rsidP="009A242E">
      <w:pPr>
        <w:pStyle w:val="Corpodetexto"/>
        <w:spacing w:line="360" w:lineRule="auto"/>
        <w:rPr>
          <w:rFonts w:ascii="Calibri" w:hAnsi="Calibri"/>
          <w:w w:val="90"/>
          <w:sz w:val="22"/>
          <w:szCs w:val="22"/>
        </w:rPr>
      </w:pPr>
    </w:p>
    <w:p w:rsidR="00B117B8" w:rsidRPr="00C818F6" w:rsidRDefault="00B117B8" w:rsidP="009A242E">
      <w:pPr>
        <w:pStyle w:val="Corpodetexto"/>
        <w:spacing w:line="360" w:lineRule="auto"/>
        <w:rPr>
          <w:rFonts w:ascii="Calibri" w:hAnsi="Calibri"/>
          <w:w w:val="105"/>
          <w:sz w:val="22"/>
          <w:szCs w:val="22"/>
        </w:rPr>
      </w:pPr>
      <w:r w:rsidRPr="00C818F6">
        <w:rPr>
          <w:rFonts w:ascii="Calibri" w:hAnsi="Calibri"/>
          <w:w w:val="90"/>
          <w:sz w:val="22"/>
          <w:szCs w:val="22"/>
        </w:rPr>
        <w:t>I</w:t>
      </w:r>
      <w:r w:rsidRPr="00C818F6">
        <w:rPr>
          <w:rFonts w:ascii="Calibri" w:hAnsi="Calibri"/>
          <w:spacing w:val="-4"/>
          <w:w w:val="90"/>
          <w:sz w:val="22"/>
          <w:szCs w:val="22"/>
        </w:rPr>
        <w:t xml:space="preserve"> </w:t>
      </w:r>
      <w:r w:rsidRPr="00C818F6">
        <w:rPr>
          <w:rFonts w:ascii="Calibri" w:hAnsi="Calibri"/>
          <w:w w:val="185"/>
          <w:sz w:val="22"/>
          <w:szCs w:val="22"/>
        </w:rPr>
        <w:t>-</w:t>
      </w:r>
      <w:r w:rsidRPr="00C818F6">
        <w:rPr>
          <w:rFonts w:ascii="Calibri" w:hAnsi="Calibri"/>
          <w:spacing w:val="-72"/>
          <w:w w:val="185"/>
          <w:sz w:val="22"/>
          <w:szCs w:val="22"/>
        </w:rPr>
        <w:t xml:space="preserve"> </w:t>
      </w:r>
      <w:r w:rsidRPr="00C818F6">
        <w:rPr>
          <w:rFonts w:ascii="Calibri" w:hAnsi="Calibri"/>
          <w:w w:val="105"/>
          <w:sz w:val="22"/>
          <w:szCs w:val="22"/>
        </w:rPr>
        <w:t>A</w:t>
      </w:r>
      <w:r w:rsidRPr="00C818F6">
        <w:rPr>
          <w:rFonts w:ascii="Calibri" w:hAnsi="Calibri"/>
          <w:spacing w:val="-7"/>
          <w:w w:val="105"/>
          <w:sz w:val="22"/>
          <w:szCs w:val="22"/>
        </w:rPr>
        <w:t xml:space="preserve"> </w:t>
      </w:r>
      <w:r w:rsidRPr="00C818F6">
        <w:rPr>
          <w:rFonts w:ascii="Calibri" w:hAnsi="Calibri"/>
          <w:spacing w:val="-3"/>
          <w:w w:val="105"/>
          <w:sz w:val="22"/>
          <w:szCs w:val="22"/>
        </w:rPr>
        <w:t>viabilidade orçamentária</w:t>
      </w:r>
      <w:r w:rsidRPr="00C818F6">
        <w:rPr>
          <w:rFonts w:ascii="Calibri" w:hAnsi="Calibri"/>
          <w:w w:val="105"/>
          <w:sz w:val="22"/>
          <w:szCs w:val="22"/>
        </w:rPr>
        <w:t>,</w:t>
      </w:r>
      <w:r w:rsidRPr="00C818F6">
        <w:rPr>
          <w:rFonts w:ascii="Calibri" w:hAnsi="Calibri"/>
          <w:spacing w:val="-21"/>
          <w:w w:val="105"/>
          <w:sz w:val="22"/>
          <w:szCs w:val="22"/>
        </w:rPr>
        <w:t xml:space="preserve"> </w:t>
      </w:r>
      <w:r w:rsidRPr="00C818F6">
        <w:rPr>
          <w:rFonts w:ascii="Calibri" w:hAnsi="Calibri"/>
          <w:w w:val="105"/>
          <w:sz w:val="22"/>
          <w:szCs w:val="22"/>
        </w:rPr>
        <w:t>considerando</w:t>
      </w:r>
      <w:r w:rsidRPr="00C818F6">
        <w:rPr>
          <w:rFonts w:ascii="Calibri" w:hAnsi="Calibri"/>
          <w:spacing w:val="5"/>
          <w:w w:val="105"/>
          <w:sz w:val="22"/>
          <w:szCs w:val="22"/>
        </w:rPr>
        <w:t xml:space="preserve"> </w:t>
      </w:r>
      <w:r w:rsidRPr="00C818F6">
        <w:rPr>
          <w:rFonts w:ascii="Calibri" w:hAnsi="Calibri"/>
          <w:w w:val="105"/>
          <w:sz w:val="22"/>
          <w:szCs w:val="22"/>
        </w:rPr>
        <w:t>a</w:t>
      </w:r>
      <w:r w:rsidRPr="00C818F6">
        <w:rPr>
          <w:rFonts w:ascii="Calibri" w:hAnsi="Calibri"/>
          <w:spacing w:val="1"/>
          <w:w w:val="105"/>
          <w:sz w:val="22"/>
          <w:szCs w:val="22"/>
        </w:rPr>
        <w:t xml:space="preserve"> </w:t>
      </w:r>
      <w:r w:rsidRPr="00C818F6">
        <w:rPr>
          <w:rFonts w:ascii="Calibri" w:hAnsi="Calibri"/>
          <w:w w:val="105"/>
          <w:sz w:val="22"/>
          <w:szCs w:val="22"/>
        </w:rPr>
        <w:t>melhor</w:t>
      </w:r>
      <w:r w:rsidRPr="00C818F6">
        <w:rPr>
          <w:rFonts w:ascii="Calibri" w:hAnsi="Calibri"/>
          <w:spacing w:val="-2"/>
          <w:w w:val="105"/>
          <w:sz w:val="22"/>
          <w:szCs w:val="22"/>
        </w:rPr>
        <w:t xml:space="preserve"> </w:t>
      </w:r>
      <w:r w:rsidRPr="00C818F6">
        <w:rPr>
          <w:rFonts w:ascii="Calibri" w:hAnsi="Calibri"/>
          <w:w w:val="105"/>
          <w:sz w:val="22"/>
          <w:szCs w:val="22"/>
        </w:rPr>
        <w:t>relação</w:t>
      </w:r>
      <w:r w:rsidRPr="00C818F6">
        <w:rPr>
          <w:rFonts w:ascii="Calibri" w:hAnsi="Calibri"/>
          <w:spacing w:val="2"/>
          <w:w w:val="105"/>
          <w:sz w:val="22"/>
          <w:szCs w:val="22"/>
        </w:rPr>
        <w:t xml:space="preserve"> </w:t>
      </w:r>
      <w:r w:rsidRPr="00C818F6">
        <w:rPr>
          <w:rFonts w:ascii="Calibri" w:hAnsi="Calibri"/>
          <w:w w:val="105"/>
          <w:sz w:val="22"/>
          <w:szCs w:val="22"/>
        </w:rPr>
        <w:t>entre</w:t>
      </w:r>
      <w:r w:rsidRPr="00C818F6">
        <w:rPr>
          <w:rFonts w:ascii="Calibri" w:hAnsi="Calibri"/>
          <w:spacing w:val="-2"/>
          <w:w w:val="105"/>
          <w:sz w:val="22"/>
          <w:szCs w:val="22"/>
        </w:rPr>
        <w:t xml:space="preserve"> </w:t>
      </w:r>
      <w:r w:rsidRPr="00C818F6">
        <w:rPr>
          <w:rFonts w:ascii="Calibri" w:hAnsi="Calibri"/>
          <w:w w:val="105"/>
          <w:sz w:val="22"/>
          <w:szCs w:val="22"/>
        </w:rPr>
        <w:t>os</w:t>
      </w:r>
      <w:r w:rsidRPr="00C818F6">
        <w:rPr>
          <w:rFonts w:ascii="Calibri" w:hAnsi="Calibri"/>
          <w:spacing w:val="-7"/>
          <w:w w:val="105"/>
          <w:sz w:val="22"/>
          <w:szCs w:val="22"/>
        </w:rPr>
        <w:t xml:space="preserve"> </w:t>
      </w:r>
      <w:r w:rsidRPr="00C818F6">
        <w:rPr>
          <w:rFonts w:ascii="Calibri" w:hAnsi="Calibri"/>
          <w:w w:val="105"/>
          <w:sz w:val="22"/>
          <w:szCs w:val="22"/>
        </w:rPr>
        <w:t>custos e resultados</w:t>
      </w:r>
      <w:r w:rsidRPr="00C818F6">
        <w:rPr>
          <w:rFonts w:ascii="Calibri" w:hAnsi="Calibri"/>
          <w:spacing w:val="7"/>
          <w:w w:val="105"/>
          <w:sz w:val="22"/>
          <w:szCs w:val="22"/>
        </w:rPr>
        <w:t xml:space="preserve"> </w:t>
      </w:r>
      <w:r w:rsidRPr="00C818F6">
        <w:rPr>
          <w:rFonts w:ascii="Calibri" w:hAnsi="Calibri"/>
          <w:w w:val="105"/>
          <w:sz w:val="22"/>
          <w:szCs w:val="22"/>
        </w:rPr>
        <w:t>previstos, considerando:</w:t>
      </w:r>
    </w:p>
    <w:p w:rsidR="00B117B8" w:rsidRPr="00C818F6" w:rsidRDefault="00B117B8" w:rsidP="009A242E">
      <w:pPr>
        <w:pStyle w:val="Corpodetexto"/>
        <w:spacing w:line="360" w:lineRule="auto"/>
        <w:rPr>
          <w:rFonts w:ascii="Calibri" w:hAnsi="Calibri"/>
          <w:sz w:val="22"/>
          <w:szCs w:val="22"/>
        </w:rPr>
      </w:pPr>
    </w:p>
    <w:p w:rsidR="00B117B8" w:rsidRPr="00C818F6" w:rsidRDefault="00B117B8" w:rsidP="0021675D">
      <w:pPr>
        <w:pStyle w:val="PargrafodaLista"/>
        <w:widowControl w:val="0"/>
        <w:numPr>
          <w:ilvl w:val="0"/>
          <w:numId w:val="12"/>
        </w:numPr>
        <w:tabs>
          <w:tab w:val="left" w:pos="603"/>
        </w:tabs>
        <w:spacing w:after="0" w:line="360" w:lineRule="auto"/>
        <w:ind w:left="1134" w:firstLine="0"/>
        <w:jc w:val="both"/>
      </w:pPr>
      <w:r w:rsidRPr="00C818F6">
        <w:t>o</w:t>
      </w:r>
      <w:r w:rsidRPr="00C818F6">
        <w:rPr>
          <w:spacing w:val="31"/>
        </w:rPr>
        <w:t xml:space="preserve"> </w:t>
      </w:r>
      <w:r w:rsidRPr="00C818F6">
        <w:t>volume</w:t>
      </w:r>
      <w:r w:rsidRPr="00C818F6">
        <w:rPr>
          <w:spacing w:val="27"/>
        </w:rPr>
        <w:t xml:space="preserve"> </w:t>
      </w:r>
      <w:r w:rsidRPr="00C818F6">
        <w:t>de</w:t>
      </w:r>
      <w:r w:rsidRPr="00C818F6">
        <w:rPr>
          <w:spacing w:val="32"/>
        </w:rPr>
        <w:t xml:space="preserve"> </w:t>
      </w:r>
      <w:r w:rsidRPr="00C818F6">
        <w:t>recursos</w:t>
      </w:r>
      <w:r w:rsidRPr="00C818F6">
        <w:rPr>
          <w:spacing w:val="33"/>
        </w:rPr>
        <w:t xml:space="preserve"> </w:t>
      </w:r>
      <w:r w:rsidRPr="00C818F6">
        <w:t>financeiros</w:t>
      </w:r>
      <w:r w:rsidRPr="00C818F6">
        <w:rPr>
          <w:spacing w:val="19"/>
        </w:rPr>
        <w:t xml:space="preserve"> </w:t>
      </w:r>
      <w:r w:rsidRPr="00C818F6">
        <w:t>a</w:t>
      </w:r>
      <w:r w:rsidRPr="00C818F6">
        <w:rPr>
          <w:spacing w:val="27"/>
        </w:rPr>
        <w:t xml:space="preserve"> </w:t>
      </w:r>
      <w:r w:rsidRPr="00C818F6">
        <w:t>serem</w:t>
      </w:r>
      <w:r w:rsidRPr="00C818F6">
        <w:rPr>
          <w:spacing w:val="33"/>
        </w:rPr>
        <w:t xml:space="preserve"> </w:t>
      </w:r>
      <w:r w:rsidRPr="00C818F6">
        <w:rPr>
          <w:spacing w:val="-3"/>
        </w:rPr>
        <w:t>destinados</w:t>
      </w:r>
      <w:r w:rsidRPr="00C818F6">
        <w:rPr>
          <w:spacing w:val="23"/>
        </w:rPr>
        <w:t xml:space="preserve"> </w:t>
      </w:r>
      <w:r w:rsidRPr="00C818F6">
        <w:t>a</w:t>
      </w:r>
      <w:r w:rsidRPr="00C818F6">
        <w:rPr>
          <w:spacing w:val="30"/>
        </w:rPr>
        <w:t xml:space="preserve"> </w:t>
      </w:r>
      <w:r w:rsidRPr="00C818F6">
        <w:t>cada</w:t>
      </w:r>
      <w:r w:rsidRPr="00C818F6">
        <w:rPr>
          <w:spacing w:val="35"/>
        </w:rPr>
        <w:t xml:space="preserve"> </w:t>
      </w:r>
      <w:r w:rsidRPr="00C818F6">
        <w:t>tipo</w:t>
      </w:r>
      <w:r w:rsidRPr="00C818F6">
        <w:rPr>
          <w:spacing w:val="27"/>
        </w:rPr>
        <w:t xml:space="preserve"> </w:t>
      </w:r>
      <w:r w:rsidRPr="00C818F6">
        <w:t>de</w:t>
      </w:r>
      <w:r w:rsidRPr="00C818F6">
        <w:rPr>
          <w:spacing w:val="24"/>
        </w:rPr>
        <w:t xml:space="preserve"> </w:t>
      </w:r>
      <w:r w:rsidRPr="00C818F6">
        <w:t>despesa conforme orientações descritas no ANEXO VI e XI  do chamamento</w:t>
      </w:r>
      <w:r w:rsidRPr="00C818F6">
        <w:rPr>
          <w:w w:val="105"/>
        </w:rPr>
        <w:t>;</w:t>
      </w:r>
    </w:p>
    <w:p w:rsidR="00B117B8" w:rsidRPr="00C818F6" w:rsidRDefault="00B117B8" w:rsidP="0021675D">
      <w:pPr>
        <w:pStyle w:val="PargrafodaLista"/>
        <w:widowControl w:val="0"/>
        <w:numPr>
          <w:ilvl w:val="0"/>
          <w:numId w:val="12"/>
        </w:numPr>
        <w:tabs>
          <w:tab w:val="left" w:pos="581"/>
        </w:tabs>
        <w:spacing w:after="0" w:line="360" w:lineRule="auto"/>
        <w:ind w:left="1134" w:firstLine="0"/>
        <w:jc w:val="both"/>
      </w:pPr>
      <w:r w:rsidRPr="00C818F6">
        <w:t xml:space="preserve">a previsão de </w:t>
      </w:r>
      <w:r w:rsidRPr="00C818F6">
        <w:rPr>
          <w:spacing w:val="-5"/>
        </w:rPr>
        <w:t xml:space="preserve">realização </w:t>
      </w:r>
      <w:r w:rsidRPr="00C818F6">
        <w:rPr>
          <w:spacing w:val="-3"/>
        </w:rPr>
        <w:t xml:space="preserve">integral </w:t>
      </w:r>
      <w:r w:rsidRPr="00C818F6">
        <w:t>e no prazo das metas propostas;</w:t>
      </w:r>
    </w:p>
    <w:p w:rsidR="00B117B8" w:rsidRPr="00C818F6" w:rsidRDefault="00B117B8" w:rsidP="0021675D">
      <w:pPr>
        <w:pStyle w:val="PargrafodaLista"/>
        <w:widowControl w:val="0"/>
        <w:numPr>
          <w:ilvl w:val="0"/>
          <w:numId w:val="12"/>
        </w:numPr>
        <w:tabs>
          <w:tab w:val="left" w:pos="581"/>
        </w:tabs>
        <w:spacing w:after="0" w:line="360" w:lineRule="auto"/>
        <w:ind w:left="1134" w:firstLine="0"/>
        <w:jc w:val="both"/>
      </w:pPr>
      <w:r w:rsidRPr="00C818F6">
        <w:rPr>
          <w:w w:val="105"/>
        </w:rPr>
        <w:t xml:space="preserve">A exequibilidade da proposta, compreendida como a factibilidade de </w:t>
      </w:r>
      <w:r w:rsidRPr="00C818F6">
        <w:rPr>
          <w:w w:val="105"/>
        </w:rPr>
        <w:lastRenderedPageBreak/>
        <w:t>realização das metas propostas</w:t>
      </w:r>
      <w:r w:rsidRPr="00C818F6">
        <w:rPr>
          <w:spacing w:val="-8"/>
          <w:w w:val="105"/>
        </w:rPr>
        <w:t xml:space="preserve"> </w:t>
      </w:r>
      <w:r w:rsidRPr="00C818F6">
        <w:rPr>
          <w:w w:val="105"/>
        </w:rPr>
        <w:t>com</w:t>
      </w:r>
      <w:r w:rsidRPr="00C818F6">
        <w:rPr>
          <w:spacing w:val="-39"/>
          <w:w w:val="105"/>
        </w:rPr>
        <w:t xml:space="preserve"> </w:t>
      </w:r>
      <w:r w:rsidRPr="00C818F6">
        <w:rPr>
          <w:w w:val="105"/>
        </w:rPr>
        <w:t>os</w:t>
      </w:r>
      <w:r w:rsidRPr="00C818F6">
        <w:rPr>
          <w:spacing w:val="-38"/>
          <w:w w:val="105"/>
        </w:rPr>
        <w:t xml:space="preserve"> </w:t>
      </w:r>
      <w:r w:rsidRPr="00C818F6">
        <w:rPr>
          <w:w w:val="105"/>
        </w:rPr>
        <w:t>recursos</w:t>
      </w:r>
      <w:r w:rsidRPr="00C818F6">
        <w:rPr>
          <w:spacing w:val="-38"/>
          <w:w w:val="105"/>
        </w:rPr>
        <w:t xml:space="preserve"> </w:t>
      </w:r>
      <w:r w:rsidRPr="00C818F6">
        <w:rPr>
          <w:w w:val="105"/>
        </w:rPr>
        <w:t>financeiros</w:t>
      </w:r>
      <w:r w:rsidRPr="00C818F6">
        <w:rPr>
          <w:spacing w:val="-32"/>
          <w:w w:val="105"/>
        </w:rPr>
        <w:t xml:space="preserve"> </w:t>
      </w:r>
      <w:r w:rsidRPr="00C818F6">
        <w:rPr>
          <w:w w:val="105"/>
        </w:rPr>
        <w:t>indicados</w:t>
      </w:r>
      <w:r w:rsidRPr="00C818F6">
        <w:rPr>
          <w:spacing w:val="-36"/>
          <w:w w:val="105"/>
        </w:rPr>
        <w:t xml:space="preserve"> </w:t>
      </w:r>
      <w:r w:rsidRPr="00C818F6">
        <w:rPr>
          <w:w w:val="105"/>
        </w:rPr>
        <w:t>na</w:t>
      </w:r>
      <w:r w:rsidRPr="00C818F6">
        <w:rPr>
          <w:spacing w:val="-41"/>
          <w:w w:val="105"/>
        </w:rPr>
        <w:t xml:space="preserve"> </w:t>
      </w:r>
      <w:r w:rsidRPr="00C818F6">
        <w:rPr>
          <w:w w:val="105"/>
        </w:rPr>
        <w:t>proposta</w:t>
      </w:r>
      <w:r w:rsidRPr="00C818F6">
        <w:rPr>
          <w:spacing w:val="-42"/>
          <w:w w:val="105"/>
        </w:rPr>
        <w:t xml:space="preserve"> </w:t>
      </w:r>
      <w:r w:rsidRPr="00C818F6">
        <w:rPr>
          <w:w w:val="105"/>
        </w:rPr>
        <w:t>orçamentár</w:t>
      </w:r>
      <w:r w:rsidRPr="00C818F6">
        <w:rPr>
          <w:spacing w:val="-10"/>
          <w:w w:val="115"/>
        </w:rPr>
        <w:t>ia;</w:t>
      </w:r>
    </w:p>
    <w:p w:rsidR="00B117B8" w:rsidRPr="00C818F6" w:rsidRDefault="00B117B8" w:rsidP="009A242E">
      <w:pPr>
        <w:pStyle w:val="Corpodetexto"/>
        <w:spacing w:line="360" w:lineRule="auto"/>
        <w:rPr>
          <w:rFonts w:ascii="Calibri" w:hAnsi="Calibri"/>
          <w:w w:val="105"/>
          <w:sz w:val="22"/>
          <w:szCs w:val="22"/>
        </w:rPr>
      </w:pPr>
    </w:p>
    <w:p w:rsidR="00B117B8" w:rsidRPr="00C818F6" w:rsidRDefault="00B117B8" w:rsidP="009A242E">
      <w:pPr>
        <w:pStyle w:val="Corpodetexto"/>
        <w:spacing w:line="360" w:lineRule="auto"/>
        <w:rPr>
          <w:rFonts w:ascii="Calibri" w:hAnsi="Calibri"/>
          <w:sz w:val="22"/>
          <w:szCs w:val="22"/>
        </w:rPr>
      </w:pPr>
      <w:r w:rsidRPr="00C818F6">
        <w:rPr>
          <w:rFonts w:ascii="Calibri" w:hAnsi="Calibri"/>
          <w:w w:val="105"/>
          <w:sz w:val="22"/>
          <w:szCs w:val="22"/>
        </w:rPr>
        <w:t xml:space="preserve">II - Proposta e metas para alcance de autossustentabilidade econômica, para alcance eficiente dos resultados descritos no </w:t>
      </w:r>
      <w:r w:rsidRPr="00C818F6">
        <w:rPr>
          <w:rFonts w:ascii="Calibri" w:hAnsi="Calibri"/>
          <w:spacing w:val="-8"/>
          <w:w w:val="105"/>
          <w:sz w:val="22"/>
          <w:szCs w:val="22"/>
        </w:rPr>
        <w:t>PLANO DE TRABALHO</w:t>
      </w:r>
      <w:r w:rsidRPr="00C818F6">
        <w:rPr>
          <w:rFonts w:ascii="Calibri" w:hAnsi="Calibri"/>
          <w:spacing w:val="4"/>
          <w:w w:val="105"/>
          <w:sz w:val="22"/>
          <w:szCs w:val="22"/>
        </w:rPr>
        <w:t xml:space="preserve">, </w:t>
      </w:r>
      <w:r w:rsidRPr="00C818F6">
        <w:rPr>
          <w:rFonts w:ascii="Calibri" w:hAnsi="Calibri"/>
          <w:spacing w:val="-3"/>
          <w:w w:val="105"/>
          <w:sz w:val="22"/>
          <w:szCs w:val="22"/>
        </w:rPr>
        <w:t xml:space="preserve">considerando-se </w:t>
      </w:r>
      <w:r w:rsidRPr="00C818F6">
        <w:rPr>
          <w:rFonts w:ascii="Calibri" w:hAnsi="Calibri"/>
          <w:w w:val="105"/>
          <w:sz w:val="22"/>
          <w:szCs w:val="22"/>
        </w:rPr>
        <w:t xml:space="preserve">a identificação, </w:t>
      </w:r>
      <w:r w:rsidRPr="00C818F6">
        <w:rPr>
          <w:rFonts w:ascii="Calibri" w:hAnsi="Calibri"/>
          <w:spacing w:val="-3"/>
          <w:w w:val="105"/>
          <w:sz w:val="22"/>
          <w:szCs w:val="22"/>
        </w:rPr>
        <w:t xml:space="preserve">conquista </w:t>
      </w:r>
      <w:r w:rsidRPr="00C818F6">
        <w:rPr>
          <w:rFonts w:ascii="Calibri" w:hAnsi="Calibri"/>
          <w:w w:val="105"/>
          <w:sz w:val="22"/>
          <w:szCs w:val="22"/>
        </w:rPr>
        <w:t xml:space="preserve">e fidelização de fontes alternativas de recursos financeiros e outros, a ampliação das </w:t>
      </w:r>
      <w:r w:rsidRPr="00C818F6">
        <w:rPr>
          <w:rFonts w:ascii="Calibri" w:hAnsi="Calibri"/>
          <w:spacing w:val="-6"/>
          <w:w w:val="105"/>
          <w:sz w:val="22"/>
          <w:szCs w:val="22"/>
        </w:rPr>
        <w:t xml:space="preserve">realizações </w:t>
      </w:r>
      <w:r w:rsidRPr="00C818F6">
        <w:rPr>
          <w:rFonts w:ascii="Calibri" w:hAnsi="Calibri"/>
          <w:w w:val="105"/>
          <w:sz w:val="22"/>
          <w:szCs w:val="22"/>
        </w:rPr>
        <w:t>culturais</w:t>
      </w:r>
      <w:r w:rsidRPr="00C818F6">
        <w:rPr>
          <w:rFonts w:ascii="Calibri" w:hAnsi="Calibri"/>
          <w:spacing w:val="-7"/>
          <w:w w:val="105"/>
          <w:sz w:val="22"/>
          <w:szCs w:val="22"/>
        </w:rPr>
        <w:t xml:space="preserve"> </w:t>
      </w:r>
      <w:r w:rsidRPr="00C818F6">
        <w:rPr>
          <w:rFonts w:ascii="Calibri" w:hAnsi="Calibri"/>
          <w:w w:val="105"/>
          <w:sz w:val="22"/>
          <w:szCs w:val="22"/>
        </w:rPr>
        <w:t>do Theatro Municipal de São Paulo e seus complexos</w:t>
      </w:r>
      <w:r w:rsidRPr="00C818F6">
        <w:rPr>
          <w:rFonts w:ascii="Calibri" w:hAnsi="Calibri"/>
          <w:spacing w:val="3"/>
          <w:w w:val="105"/>
          <w:sz w:val="22"/>
          <w:szCs w:val="22"/>
        </w:rPr>
        <w:t>,</w:t>
      </w:r>
      <w:r w:rsidRPr="00C818F6">
        <w:rPr>
          <w:rFonts w:ascii="Calibri" w:hAnsi="Calibri"/>
          <w:spacing w:val="-13"/>
          <w:w w:val="105"/>
          <w:sz w:val="22"/>
          <w:szCs w:val="22"/>
        </w:rPr>
        <w:t xml:space="preserve"> </w:t>
      </w:r>
      <w:r w:rsidRPr="00C818F6">
        <w:rPr>
          <w:rFonts w:ascii="Calibri" w:hAnsi="Calibri"/>
          <w:w w:val="105"/>
          <w:sz w:val="22"/>
          <w:szCs w:val="22"/>
        </w:rPr>
        <w:t>bem</w:t>
      </w:r>
      <w:r w:rsidRPr="00C818F6">
        <w:rPr>
          <w:rFonts w:ascii="Calibri" w:hAnsi="Calibri"/>
          <w:spacing w:val="-7"/>
          <w:w w:val="105"/>
          <w:sz w:val="22"/>
          <w:szCs w:val="22"/>
        </w:rPr>
        <w:t xml:space="preserve"> </w:t>
      </w:r>
      <w:r w:rsidRPr="00C818F6">
        <w:rPr>
          <w:rFonts w:ascii="Calibri" w:hAnsi="Calibri"/>
          <w:w w:val="105"/>
          <w:sz w:val="22"/>
          <w:szCs w:val="22"/>
        </w:rPr>
        <w:t>como</w:t>
      </w:r>
      <w:r w:rsidRPr="00C818F6">
        <w:rPr>
          <w:rFonts w:ascii="Calibri" w:hAnsi="Calibri"/>
          <w:spacing w:val="-4"/>
          <w:w w:val="105"/>
          <w:sz w:val="22"/>
          <w:szCs w:val="22"/>
        </w:rPr>
        <w:t xml:space="preserve"> </w:t>
      </w:r>
      <w:r w:rsidRPr="00C818F6">
        <w:rPr>
          <w:rFonts w:ascii="Calibri" w:hAnsi="Calibri"/>
          <w:w w:val="105"/>
          <w:sz w:val="22"/>
          <w:szCs w:val="22"/>
        </w:rPr>
        <w:t>a</w:t>
      </w:r>
      <w:r w:rsidRPr="00C818F6">
        <w:rPr>
          <w:rFonts w:ascii="Calibri" w:hAnsi="Calibri"/>
          <w:spacing w:val="-15"/>
          <w:w w:val="105"/>
          <w:sz w:val="22"/>
          <w:szCs w:val="22"/>
        </w:rPr>
        <w:t xml:space="preserve"> </w:t>
      </w:r>
      <w:r w:rsidRPr="00C818F6">
        <w:rPr>
          <w:rFonts w:ascii="Calibri" w:hAnsi="Calibri"/>
          <w:w w:val="105"/>
          <w:sz w:val="22"/>
          <w:szCs w:val="22"/>
        </w:rPr>
        <w:t>desejável</w:t>
      </w:r>
      <w:r w:rsidRPr="00C818F6">
        <w:rPr>
          <w:rFonts w:ascii="Calibri" w:hAnsi="Calibri"/>
          <w:spacing w:val="-7"/>
          <w:w w:val="105"/>
          <w:sz w:val="22"/>
          <w:szCs w:val="22"/>
        </w:rPr>
        <w:t xml:space="preserve"> </w:t>
      </w:r>
      <w:r w:rsidRPr="00C818F6">
        <w:rPr>
          <w:rFonts w:ascii="Calibri" w:hAnsi="Calibri"/>
          <w:spacing w:val="-4"/>
          <w:w w:val="105"/>
          <w:sz w:val="22"/>
          <w:szCs w:val="22"/>
        </w:rPr>
        <w:t>diminuição</w:t>
      </w:r>
      <w:r w:rsidRPr="00C818F6">
        <w:rPr>
          <w:rFonts w:ascii="Calibri" w:hAnsi="Calibri"/>
          <w:spacing w:val="-11"/>
          <w:w w:val="105"/>
          <w:sz w:val="22"/>
          <w:szCs w:val="22"/>
        </w:rPr>
        <w:t xml:space="preserve"> </w:t>
      </w:r>
      <w:r w:rsidRPr="00C818F6">
        <w:rPr>
          <w:rFonts w:ascii="Calibri" w:hAnsi="Calibri"/>
          <w:w w:val="105"/>
          <w:sz w:val="22"/>
          <w:szCs w:val="22"/>
        </w:rPr>
        <w:t>anual da participação proporcional da FUNDAÇÃO no montante de recursos envolvidos na consecução das metas</w:t>
      </w:r>
      <w:r w:rsidRPr="00C818F6">
        <w:rPr>
          <w:rFonts w:ascii="Calibri" w:hAnsi="Calibri"/>
          <w:spacing w:val="-29"/>
          <w:w w:val="105"/>
          <w:sz w:val="22"/>
          <w:szCs w:val="22"/>
        </w:rPr>
        <w:t xml:space="preserve"> </w:t>
      </w:r>
      <w:r w:rsidRPr="00C818F6">
        <w:rPr>
          <w:rFonts w:ascii="Calibri" w:hAnsi="Calibri"/>
          <w:w w:val="105"/>
          <w:sz w:val="22"/>
          <w:szCs w:val="22"/>
        </w:rPr>
        <w:t>e</w:t>
      </w:r>
      <w:r w:rsidRPr="00C818F6">
        <w:rPr>
          <w:rFonts w:ascii="Calibri" w:hAnsi="Calibri"/>
          <w:spacing w:val="-26"/>
          <w:w w:val="105"/>
          <w:sz w:val="22"/>
          <w:szCs w:val="22"/>
        </w:rPr>
        <w:t xml:space="preserve"> </w:t>
      </w:r>
      <w:r w:rsidRPr="00C818F6">
        <w:rPr>
          <w:rFonts w:ascii="Calibri" w:hAnsi="Calibri"/>
          <w:w w:val="105"/>
          <w:sz w:val="22"/>
          <w:szCs w:val="22"/>
        </w:rPr>
        <w:t>no</w:t>
      </w:r>
      <w:r w:rsidRPr="00C818F6">
        <w:rPr>
          <w:rFonts w:ascii="Calibri" w:hAnsi="Calibri"/>
          <w:spacing w:val="-31"/>
          <w:w w:val="105"/>
          <w:sz w:val="22"/>
          <w:szCs w:val="22"/>
        </w:rPr>
        <w:t xml:space="preserve"> </w:t>
      </w:r>
      <w:r w:rsidRPr="00C818F6">
        <w:rPr>
          <w:rFonts w:ascii="Calibri" w:hAnsi="Calibri"/>
          <w:w w:val="105"/>
          <w:sz w:val="22"/>
          <w:szCs w:val="22"/>
        </w:rPr>
        <w:t>cumprimento</w:t>
      </w:r>
      <w:r w:rsidRPr="00C818F6">
        <w:rPr>
          <w:rFonts w:ascii="Calibri" w:hAnsi="Calibri"/>
          <w:spacing w:val="-31"/>
          <w:w w:val="105"/>
          <w:sz w:val="22"/>
          <w:szCs w:val="22"/>
        </w:rPr>
        <w:t xml:space="preserve"> </w:t>
      </w:r>
      <w:r w:rsidRPr="00C818F6">
        <w:rPr>
          <w:rFonts w:ascii="Calibri" w:hAnsi="Calibri"/>
          <w:w w:val="105"/>
          <w:sz w:val="22"/>
          <w:szCs w:val="22"/>
        </w:rPr>
        <w:t>das</w:t>
      </w:r>
      <w:r w:rsidRPr="00C818F6">
        <w:rPr>
          <w:rFonts w:ascii="Calibri" w:hAnsi="Calibri"/>
          <w:spacing w:val="-31"/>
          <w:w w:val="105"/>
          <w:sz w:val="22"/>
          <w:szCs w:val="22"/>
        </w:rPr>
        <w:t xml:space="preserve"> </w:t>
      </w:r>
      <w:r w:rsidRPr="00C818F6">
        <w:rPr>
          <w:rFonts w:ascii="Calibri" w:hAnsi="Calibri"/>
          <w:w w:val="105"/>
          <w:sz w:val="22"/>
          <w:szCs w:val="22"/>
        </w:rPr>
        <w:t>demais</w:t>
      </w:r>
      <w:r w:rsidRPr="00C818F6">
        <w:rPr>
          <w:rFonts w:ascii="Calibri" w:hAnsi="Calibri"/>
          <w:spacing w:val="-28"/>
          <w:w w:val="105"/>
          <w:sz w:val="22"/>
          <w:szCs w:val="22"/>
        </w:rPr>
        <w:t xml:space="preserve"> </w:t>
      </w:r>
      <w:r w:rsidRPr="00C818F6">
        <w:rPr>
          <w:rFonts w:ascii="Calibri" w:hAnsi="Calibri"/>
          <w:w w:val="105"/>
          <w:sz w:val="22"/>
          <w:szCs w:val="22"/>
        </w:rPr>
        <w:t>obrigações</w:t>
      </w:r>
      <w:r w:rsidRPr="00C818F6">
        <w:rPr>
          <w:rFonts w:ascii="Calibri" w:hAnsi="Calibri"/>
          <w:spacing w:val="-17"/>
          <w:w w:val="105"/>
          <w:sz w:val="22"/>
          <w:szCs w:val="22"/>
        </w:rPr>
        <w:t xml:space="preserve"> </w:t>
      </w:r>
      <w:r w:rsidRPr="00C818F6">
        <w:rPr>
          <w:rFonts w:ascii="Calibri" w:hAnsi="Calibri"/>
          <w:w w:val="105"/>
          <w:sz w:val="22"/>
          <w:szCs w:val="22"/>
        </w:rPr>
        <w:t>previstas</w:t>
      </w:r>
      <w:r w:rsidRPr="00C818F6">
        <w:rPr>
          <w:rFonts w:ascii="Calibri" w:hAnsi="Calibri"/>
          <w:spacing w:val="-26"/>
          <w:w w:val="105"/>
          <w:sz w:val="22"/>
          <w:szCs w:val="22"/>
        </w:rPr>
        <w:t xml:space="preserve"> </w:t>
      </w:r>
      <w:r w:rsidRPr="00C818F6">
        <w:rPr>
          <w:rFonts w:ascii="Calibri" w:hAnsi="Calibri"/>
          <w:w w:val="105"/>
          <w:sz w:val="22"/>
          <w:szCs w:val="22"/>
        </w:rPr>
        <w:t>no</w:t>
      </w:r>
      <w:r w:rsidRPr="00C818F6">
        <w:rPr>
          <w:rFonts w:ascii="Calibri" w:hAnsi="Calibri"/>
          <w:spacing w:val="-31"/>
          <w:w w:val="105"/>
          <w:sz w:val="22"/>
          <w:szCs w:val="22"/>
        </w:rPr>
        <w:t xml:space="preserve"> </w:t>
      </w:r>
      <w:r w:rsidRPr="00C818F6">
        <w:rPr>
          <w:rFonts w:ascii="Calibri" w:hAnsi="Calibri"/>
          <w:w w:val="105"/>
          <w:sz w:val="22"/>
          <w:szCs w:val="22"/>
        </w:rPr>
        <w:t>termo de colaboração</w:t>
      </w:r>
      <w:r w:rsidRPr="00C818F6">
        <w:rPr>
          <w:rFonts w:ascii="Calibri" w:hAnsi="Calibri"/>
          <w:spacing w:val="-23"/>
          <w:w w:val="105"/>
          <w:sz w:val="22"/>
          <w:szCs w:val="22"/>
        </w:rPr>
        <w:t xml:space="preserve"> </w:t>
      </w:r>
      <w:r w:rsidRPr="00C818F6">
        <w:rPr>
          <w:rFonts w:ascii="Calibri" w:hAnsi="Calibri"/>
          <w:w w:val="105"/>
          <w:sz w:val="22"/>
          <w:szCs w:val="22"/>
        </w:rPr>
        <w:t>e</w:t>
      </w:r>
      <w:r w:rsidRPr="00C818F6">
        <w:rPr>
          <w:rFonts w:ascii="Calibri" w:hAnsi="Calibri"/>
          <w:spacing w:val="-26"/>
          <w:w w:val="105"/>
          <w:sz w:val="22"/>
          <w:szCs w:val="22"/>
        </w:rPr>
        <w:t xml:space="preserve"> </w:t>
      </w:r>
      <w:r w:rsidRPr="00C818F6">
        <w:rPr>
          <w:rFonts w:ascii="Calibri" w:hAnsi="Calibri"/>
          <w:w w:val="105"/>
          <w:sz w:val="22"/>
          <w:szCs w:val="22"/>
        </w:rPr>
        <w:t>seus</w:t>
      </w:r>
      <w:r w:rsidRPr="00C818F6">
        <w:rPr>
          <w:rFonts w:ascii="Calibri" w:hAnsi="Calibri"/>
          <w:spacing w:val="-24"/>
          <w:w w:val="105"/>
          <w:sz w:val="22"/>
          <w:szCs w:val="22"/>
        </w:rPr>
        <w:t xml:space="preserve"> </w:t>
      </w:r>
      <w:r w:rsidRPr="00C818F6">
        <w:rPr>
          <w:rFonts w:ascii="Calibri" w:hAnsi="Calibri"/>
          <w:w w:val="105"/>
          <w:sz w:val="22"/>
          <w:szCs w:val="22"/>
        </w:rPr>
        <w:t>anexos.</w:t>
      </w:r>
    </w:p>
    <w:p w:rsidR="00B117B8" w:rsidRPr="00C818F6" w:rsidRDefault="00B117B8" w:rsidP="009A242E">
      <w:pPr>
        <w:pStyle w:val="Corpodetexto"/>
        <w:spacing w:line="360" w:lineRule="auto"/>
        <w:rPr>
          <w:rFonts w:ascii="Calibri" w:hAnsi="Calibri"/>
          <w:sz w:val="22"/>
          <w:szCs w:val="22"/>
        </w:rPr>
      </w:pPr>
    </w:p>
    <w:p w:rsidR="00B117B8" w:rsidRPr="00C818F6" w:rsidRDefault="00B117B8" w:rsidP="0021675D">
      <w:pPr>
        <w:pStyle w:val="Corpodetexto"/>
        <w:numPr>
          <w:ilvl w:val="2"/>
          <w:numId w:val="15"/>
        </w:numPr>
        <w:spacing w:line="360" w:lineRule="auto"/>
        <w:ind w:left="1701"/>
        <w:rPr>
          <w:rFonts w:ascii="Calibri" w:hAnsi="Calibri"/>
          <w:sz w:val="22"/>
          <w:szCs w:val="22"/>
        </w:rPr>
      </w:pPr>
      <w:r w:rsidRPr="00C818F6">
        <w:rPr>
          <w:rFonts w:ascii="Calibri" w:hAnsi="Calibri"/>
          <w:sz w:val="22"/>
          <w:szCs w:val="22"/>
        </w:rPr>
        <w:t>Serão consideradas mais vantajosas as propostas que diminuírem anualmente a participação proporcional da Fundação Theatro Municipal no montante de recursos envolvidos na consecução das metas e no cumprimento das rotinas e obrigações previstas nos anexos do Edital.</w:t>
      </w:r>
    </w:p>
    <w:p w:rsidR="00B117B8" w:rsidRPr="00C818F6" w:rsidRDefault="00B117B8" w:rsidP="009A242E">
      <w:pPr>
        <w:pStyle w:val="Corpodetexto"/>
        <w:spacing w:line="360" w:lineRule="auto"/>
        <w:rPr>
          <w:rFonts w:ascii="Calibri" w:hAnsi="Calibri"/>
          <w:sz w:val="22"/>
          <w:szCs w:val="22"/>
        </w:rPr>
      </w:pPr>
    </w:p>
    <w:p w:rsidR="00B117B8" w:rsidRPr="00642528" w:rsidRDefault="00B117B8" w:rsidP="009E4502">
      <w:pPr>
        <w:pStyle w:val="Corpodetexto"/>
        <w:numPr>
          <w:ilvl w:val="1"/>
          <w:numId w:val="7"/>
        </w:numPr>
        <w:spacing w:line="360" w:lineRule="auto"/>
        <w:rPr>
          <w:rFonts w:ascii="Calibri" w:hAnsi="Calibri"/>
          <w:spacing w:val="-3"/>
          <w:w w:val="110"/>
          <w:sz w:val="22"/>
          <w:szCs w:val="22"/>
        </w:rPr>
      </w:pPr>
      <w:r w:rsidRPr="00642528">
        <w:rPr>
          <w:rFonts w:ascii="Calibri" w:hAnsi="Calibri"/>
          <w:sz w:val="22"/>
          <w:szCs w:val="22"/>
        </w:rPr>
        <w:t xml:space="preserve">Critérios para Avaliação do </w:t>
      </w:r>
      <w:r w:rsidRPr="00642528">
        <w:rPr>
          <w:rFonts w:ascii="Calibri" w:hAnsi="Calibri"/>
          <w:spacing w:val="-4"/>
          <w:w w:val="110"/>
          <w:sz w:val="22"/>
          <w:szCs w:val="22"/>
        </w:rPr>
        <w:t xml:space="preserve">portfólio </w:t>
      </w:r>
      <w:r w:rsidRPr="00642528">
        <w:rPr>
          <w:rFonts w:ascii="Calibri" w:hAnsi="Calibri"/>
          <w:w w:val="110"/>
          <w:sz w:val="22"/>
          <w:szCs w:val="22"/>
        </w:rPr>
        <w:t xml:space="preserve">de realizações da </w:t>
      </w:r>
      <w:r w:rsidRPr="00642528">
        <w:rPr>
          <w:rFonts w:ascii="Calibri" w:hAnsi="Calibri"/>
          <w:spacing w:val="-3"/>
          <w:w w:val="110"/>
          <w:sz w:val="22"/>
          <w:szCs w:val="22"/>
        </w:rPr>
        <w:t>Organização da Sociedade Civil:</w:t>
      </w:r>
    </w:p>
    <w:p w:rsidR="00B117B8" w:rsidRPr="00642528" w:rsidRDefault="00B117B8" w:rsidP="00BD4D15">
      <w:pPr>
        <w:pStyle w:val="TableParagraph"/>
        <w:spacing w:before="0" w:line="360" w:lineRule="auto"/>
        <w:jc w:val="both"/>
        <w:rPr>
          <w:rFonts w:ascii="Calibri" w:hAnsi="Calibri"/>
          <w:lang w:val="pt-BR"/>
        </w:rPr>
      </w:pPr>
    </w:p>
    <w:p w:rsidR="00B117B8" w:rsidRPr="00642528" w:rsidRDefault="00B117B8" w:rsidP="0021675D">
      <w:pPr>
        <w:pStyle w:val="PargrafodaLista"/>
        <w:widowControl w:val="0"/>
        <w:numPr>
          <w:ilvl w:val="0"/>
          <w:numId w:val="11"/>
        </w:numPr>
        <w:tabs>
          <w:tab w:val="left" w:pos="610"/>
        </w:tabs>
        <w:spacing w:after="0" w:line="360" w:lineRule="auto"/>
        <w:ind w:left="1134" w:firstLine="0"/>
        <w:jc w:val="both"/>
      </w:pPr>
      <w:r w:rsidRPr="00642528">
        <w:t xml:space="preserve">O demonstrativo do número de anos de atuação na área de gestão de óperas, orquestras, teatro, balé; gestão de equipamentos culturais por meio de atestados de realização junto a outras instituições e outros documentos comprobatórios; </w:t>
      </w:r>
    </w:p>
    <w:p w:rsidR="00B117B8" w:rsidRPr="00642528" w:rsidRDefault="00B117B8" w:rsidP="0021675D">
      <w:pPr>
        <w:pStyle w:val="PargrafodaLista"/>
        <w:widowControl w:val="0"/>
        <w:numPr>
          <w:ilvl w:val="0"/>
          <w:numId w:val="11"/>
        </w:numPr>
        <w:tabs>
          <w:tab w:val="left" w:pos="588"/>
        </w:tabs>
        <w:spacing w:after="0" w:line="360" w:lineRule="auto"/>
        <w:ind w:left="1134" w:firstLine="0"/>
        <w:jc w:val="both"/>
      </w:pPr>
      <w:r w:rsidRPr="00642528">
        <w:t>A demonstração de afinidade entre o perfil de atuação da entidade e o objeto cultural do presente Chamamento público;</w:t>
      </w:r>
    </w:p>
    <w:p w:rsidR="00B117B8" w:rsidRPr="00642528" w:rsidRDefault="00B117B8" w:rsidP="0021675D">
      <w:pPr>
        <w:pStyle w:val="PargrafodaLista"/>
        <w:widowControl w:val="0"/>
        <w:numPr>
          <w:ilvl w:val="0"/>
          <w:numId w:val="11"/>
        </w:numPr>
        <w:tabs>
          <w:tab w:val="left" w:pos="610"/>
        </w:tabs>
        <w:spacing w:after="0" w:line="360" w:lineRule="auto"/>
        <w:ind w:left="1134" w:firstLine="0"/>
        <w:jc w:val="both"/>
      </w:pPr>
      <w:r w:rsidRPr="00642528">
        <w:t>O descritivo sumário do perfil das atividades realizadas pela entidade em sua atuação;</w:t>
      </w:r>
    </w:p>
    <w:p w:rsidR="00B117B8" w:rsidRPr="00642528" w:rsidRDefault="00B117B8" w:rsidP="0021675D">
      <w:pPr>
        <w:pStyle w:val="PargrafodaLista"/>
        <w:widowControl w:val="0"/>
        <w:numPr>
          <w:ilvl w:val="0"/>
          <w:numId w:val="11"/>
        </w:numPr>
        <w:tabs>
          <w:tab w:val="left" w:pos="610"/>
        </w:tabs>
        <w:spacing w:after="0" w:line="360" w:lineRule="auto"/>
        <w:ind w:left="1134" w:firstLine="0"/>
        <w:jc w:val="both"/>
      </w:pPr>
      <w:r w:rsidRPr="00642528">
        <w:t>A descrição das realizações mais significativas e principais resultados alcançados pela entidade comprovados por meio de artigos, anúncios veiculados na imprensa;</w:t>
      </w:r>
    </w:p>
    <w:p w:rsidR="00C818F6" w:rsidRPr="00642528" w:rsidRDefault="00C818F6" w:rsidP="0021675D">
      <w:pPr>
        <w:pStyle w:val="PargrafodaLista"/>
        <w:widowControl w:val="0"/>
        <w:numPr>
          <w:ilvl w:val="0"/>
          <w:numId w:val="11"/>
        </w:numPr>
        <w:tabs>
          <w:tab w:val="left" w:pos="610"/>
        </w:tabs>
        <w:spacing w:after="0" w:line="360" w:lineRule="auto"/>
        <w:ind w:left="1134" w:firstLine="0"/>
        <w:jc w:val="both"/>
      </w:pPr>
      <w:r w:rsidRPr="00642528">
        <w:t>Demonstração de instrumento de parceria firmado com órgãos e entes da Administração Pública, organismos internacionais, empresas ou outras organizações da sociedade civil, podendo ser contrato, termo de colaboração, convênios entre outros.</w:t>
      </w:r>
    </w:p>
    <w:p w:rsidR="00B117B8" w:rsidRPr="00642528" w:rsidRDefault="00B117B8" w:rsidP="009A242E">
      <w:pPr>
        <w:widowControl w:val="0"/>
        <w:tabs>
          <w:tab w:val="left" w:pos="610"/>
        </w:tabs>
        <w:spacing w:after="0" w:line="360" w:lineRule="auto"/>
        <w:jc w:val="both"/>
      </w:pPr>
    </w:p>
    <w:p w:rsidR="00B117B8" w:rsidRPr="00642528" w:rsidRDefault="00B117B8" w:rsidP="009A242E">
      <w:pPr>
        <w:widowControl w:val="0"/>
        <w:tabs>
          <w:tab w:val="left" w:pos="610"/>
        </w:tabs>
        <w:spacing w:after="0" w:line="360" w:lineRule="auto"/>
        <w:jc w:val="both"/>
      </w:pPr>
    </w:p>
    <w:p w:rsidR="00B117B8" w:rsidRPr="00DE2DA0" w:rsidRDefault="00B117B8" w:rsidP="009E4502">
      <w:pPr>
        <w:pStyle w:val="PargrafodaLista"/>
        <w:widowControl w:val="0"/>
        <w:numPr>
          <w:ilvl w:val="1"/>
          <w:numId w:val="7"/>
        </w:numPr>
        <w:tabs>
          <w:tab w:val="left" w:pos="610"/>
        </w:tabs>
        <w:spacing w:after="0" w:line="360" w:lineRule="auto"/>
        <w:jc w:val="both"/>
      </w:pPr>
      <w:r w:rsidRPr="00642528">
        <w:lastRenderedPageBreak/>
        <w:t>Critérios para</w:t>
      </w:r>
      <w:r w:rsidRPr="00DE2DA0">
        <w:t xml:space="preserve"> Avaliação </w:t>
      </w:r>
      <w:r w:rsidRPr="00DE2DA0">
        <w:rPr>
          <w:w w:val="105"/>
        </w:rPr>
        <w:t>a</w:t>
      </w:r>
      <w:r w:rsidRPr="00DE2DA0">
        <w:rPr>
          <w:spacing w:val="-16"/>
          <w:w w:val="105"/>
        </w:rPr>
        <w:t xml:space="preserve"> </w:t>
      </w:r>
      <w:r w:rsidRPr="00DE2DA0">
        <w:rPr>
          <w:w w:val="105"/>
        </w:rPr>
        <w:t>partir</w:t>
      </w:r>
      <w:r w:rsidRPr="00DE2DA0">
        <w:rPr>
          <w:spacing w:val="-25"/>
          <w:w w:val="105"/>
        </w:rPr>
        <w:t xml:space="preserve"> </w:t>
      </w:r>
      <w:r w:rsidRPr="00DE2DA0">
        <w:rPr>
          <w:w w:val="105"/>
        </w:rPr>
        <w:t>do</w:t>
      </w:r>
      <w:r w:rsidRPr="00DE2DA0">
        <w:rPr>
          <w:spacing w:val="-24"/>
          <w:w w:val="105"/>
        </w:rPr>
        <w:t xml:space="preserve"> </w:t>
      </w:r>
      <w:r w:rsidRPr="00DE2DA0">
        <w:rPr>
          <w:w w:val="105"/>
        </w:rPr>
        <w:t>exame</w:t>
      </w:r>
      <w:r w:rsidRPr="00DE2DA0">
        <w:rPr>
          <w:spacing w:val="-7"/>
          <w:w w:val="105"/>
        </w:rPr>
        <w:t xml:space="preserve"> </w:t>
      </w:r>
      <w:r w:rsidRPr="00DE2DA0">
        <w:rPr>
          <w:w w:val="105"/>
        </w:rPr>
        <w:t>do</w:t>
      </w:r>
      <w:r w:rsidRPr="00DE2DA0">
        <w:rPr>
          <w:spacing w:val="-16"/>
          <w:w w:val="105"/>
        </w:rPr>
        <w:t xml:space="preserve"> </w:t>
      </w:r>
      <w:r w:rsidRPr="00DE2DA0">
        <w:rPr>
          <w:w w:val="105"/>
        </w:rPr>
        <w:t>currículo</w:t>
      </w:r>
      <w:r w:rsidRPr="00DE2DA0">
        <w:rPr>
          <w:spacing w:val="-17"/>
          <w:w w:val="105"/>
        </w:rPr>
        <w:t xml:space="preserve"> </w:t>
      </w:r>
      <w:r w:rsidRPr="00DE2DA0">
        <w:rPr>
          <w:w w:val="105"/>
        </w:rPr>
        <w:t>do</w:t>
      </w:r>
      <w:r w:rsidR="00DE2DA0" w:rsidRPr="00DE2DA0">
        <w:rPr>
          <w:w w:val="105"/>
        </w:rPr>
        <w:t xml:space="preserve"> diretor executivo</w:t>
      </w:r>
      <w:r w:rsidRPr="00DE2DA0">
        <w:t>:</w:t>
      </w:r>
    </w:p>
    <w:p w:rsidR="00B117B8" w:rsidRPr="00DE2DA0" w:rsidRDefault="00B117B8" w:rsidP="009A242E">
      <w:pPr>
        <w:widowControl w:val="0"/>
        <w:tabs>
          <w:tab w:val="left" w:pos="610"/>
        </w:tabs>
        <w:spacing w:after="0" w:line="360" w:lineRule="auto"/>
        <w:jc w:val="both"/>
      </w:pPr>
    </w:p>
    <w:p w:rsidR="00B117B8" w:rsidRPr="00DE2DA0" w:rsidRDefault="00B117B8" w:rsidP="0021675D">
      <w:pPr>
        <w:pStyle w:val="PargrafodaLista"/>
        <w:widowControl w:val="0"/>
        <w:numPr>
          <w:ilvl w:val="0"/>
          <w:numId w:val="14"/>
        </w:numPr>
        <w:tabs>
          <w:tab w:val="left" w:pos="480"/>
        </w:tabs>
        <w:spacing w:after="0" w:line="360" w:lineRule="auto"/>
        <w:ind w:left="1134" w:firstLine="0"/>
        <w:contextualSpacing w:val="0"/>
        <w:jc w:val="both"/>
      </w:pPr>
      <w:r w:rsidRPr="00DE2DA0">
        <w:t xml:space="preserve">O número de anos/meses de atuação em cargos similares nas áreas de gestão de óperas, </w:t>
      </w:r>
      <w:proofErr w:type="spellStart"/>
      <w:r w:rsidRPr="00DE2DA0">
        <w:t>ballet</w:t>
      </w:r>
      <w:proofErr w:type="spellEnd"/>
      <w:r w:rsidRPr="00DE2DA0">
        <w:t xml:space="preserve">, teatro, orquestras, gestão cultural e de equipamentos </w:t>
      </w:r>
      <w:r w:rsidRPr="00DE2DA0">
        <w:rPr>
          <w:spacing w:val="-4"/>
        </w:rPr>
        <w:t xml:space="preserve">culturais, </w:t>
      </w:r>
      <w:r w:rsidRPr="00DE2DA0">
        <w:t xml:space="preserve">produção de festivais de música erudita entre outros; </w:t>
      </w:r>
      <w:r w:rsidRPr="00DE2DA0">
        <w:rPr>
          <w:spacing w:val="-5"/>
        </w:rPr>
        <w:t xml:space="preserve">assim </w:t>
      </w:r>
      <w:r w:rsidRPr="00DE2DA0">
        <w:t xml:space="preserve">como o número de anos/meses de experiência administrativa e financeira, preferencialmente em </w:t>
      </w:r>
      <w:r w:rsidRPr="00DE2DA0">
        <w:rPr>
          <w:spacing w:val="-6"/>
        </w:rPr>
        <w:t xml:space="preserve">instituições </w:t>
      </w:r>
      <w:r w:rsidRPr="00DE2DA0">
        <w:rPr>
          <w:spacing w:val="-4"/>
        </w:rPr>
        <w:t xml:space="preserve">culturais, </w:t>
      </w:r>
      <w:r w:rsidRPr="00DE2DA0">
        <w:t>para os cargos técnicos dessa</w:t>
      </w:r>
      <w:r w:rsidRPr="00DE2DA0">
        <w:rPr>
          <w:spacing w:val="37"/>
        </w:rPr>
        <w:t xml:space="preserve"> </w:t>
      </w:r>
      <w:r w:rsidRPr="00DE2DA0">
        <w:t>área;</w:t>
      </w:r>
    </w:p>
    <w:p w:rsidR="00B117B8" w:rsidRPr="00DE2DA0" w:rsidRDefault="00B117B8" w:rsidP="0021675D">
      <w:pPr>
        <w:pStyle w:val="PargrafodaLista"/>
        <w:widowControl w:val="0"/>
        <w:numPr>
          <w:ilvl w:val="0"/>
          <w:numId w:val="14"/>
        </w:numPr>
        <w:tabs>
          <w:tab w:val="left" w:pos="480"/>
        </w:tabs>
        <w:spacing w:after="0" w:line="360" w:lineRule="auto"/>
        <w:ind w:left="1134" w:firstLine="0"/>
        <w:contextualSpacing w:val="0"/>
        <w:jc w:val="both"/>
      </w:pPr>
      <w:r w:rsidRPr="00DE2DA0">
        <w:t xml:space="preserve">A comprovação de </w:t>
      </w:r>
      <w:r w:rsidRPr="00DE2DA0">
        <w:rPr>
          <w:spacing w:val="-6"/>
        </w:rPr>
        <w:t xml:space="preserve">sólida </w:t>
      </w:r>
      <w:r w:rsidRPr="00DE2DA0">
        <w:t>formação acadêmica e/ou qualificação técnica nas áreas de gestão</w:t>
      </w:r>
      <w:r w:rsidRPr="00DE2DA0">
        <w:rPr>
          <w:spacing w:val="25"/>
        </w:rPr>
        <w:t xml:space="preserve"> </w:t>
      </w:r>
      <w:r w:rsidRPr="00DE2DA0">
        <w:t>de óperas, balé, teatro, orquestras, de equipamentos culturais e de festivais de música erudita ou outras compatíveis.</w:t>
      </w:r>
    </w:p>
    <w:p w:rsidR="00B117B8" w:rsidRPr="009A242E" w:rsidRDefault="00B117B8" w:rsidP="009A242E">
      <w:pPr>
        <w:pStyle w:val="PargrafodaLista"/>
        <w:widowControl w:val="0"/>
        <w:tabs>
          <w:tab w:val="left" w:pos="480"/>
        </w:tabs>
        <w:spacing w:after="0" w:line="360" w:lineRule="auto"/>
        <w:ind w:left="1134"/>
        <w:contextualSpacing w:val="0"/>
        <w:jc w:val="both"/>
      </w:pPr>
    </w:p>
    <w:p w:rsidR="00B117B8" w:rsidRDefault="00B117B8" w:rsidP="009E4502">
      <w:pPr>
        <w:pStyle w:val="PargrafodaLista"/>
        <w:widowControl w:val="0"/>
        <w:numPr>
          <w:ilvl w:val="1"/>
          <w:numId w:val="7"/>
        </w:numPr>
        <w:tabs>
          <w:tab w:val="left" w:pos="567"/>
        </w:tabs>
        <w:spacing w:before="120" w:after="0" w:line="360" w:lineRule="auto"/>
        <w:jc w:val="both"/>
      </w:pPr>
      <w:r w:rsidRPr="009A242E">
        <w:t>Os Planos de Trabalho e Propostas orçamentárias serão considerados</w:t>
      </w:r>
      <w:r w:rsidRPr="005C70E9">
        <w:t xml:space="preserve"> de acordo com a pontuação total obtida, sendo consideradas desclassificados os Planos de Trabalho cuja pontuação total inferior a (05) </w:t>
      </w:r>
      <w:r>
        <w:t>cinco</w:t>
      </w:r>
      <w:r w:rsidRPr="005C70E9">
        <w:t xml:space="preserve"> pontos.</w:t>
      </w:r>
    </w:p>
    <w:p w:rsidR="00B117B8" w:rsidRPr="00B611FD" w:rsidRDefault="00B117B8" w:rsidP="009E4502">
      <w:pPr>
        <w:pStyle w:val="PargrafodaLista"/>
        <w:widowControl w:val="0"/>
        <w:numPr>
          <w:ilvl w:val="1"/>
          <w:numId w:val="7"/>
        </w:numPr>
        <w:tabs>
          <w:tab w:val="left" w:pos="567"/>
        </w:tabs>
        <w:spacing w:before="120" w:after="0" w:line="360" w:lineRule="auto"/>
        <w:jc w:val="both"/>
      </w:pPr>
      <w:r w:rsidRPr="00D94937">
        <w:t xml:space="preserve">Será </w:t>
      </w:r>
      <w:r w:rsidRPr="00B611FD">
        <w:t>selecionada uma única proposta, observada a ordem de classificação e a disponibilidade orçamentária para a celebração do termo de colaboração.</w:t>
      </w:r>
    </w:p>
    <w:p w:rsidR="00B117B8" w:rsidRPr="00B611FD" w:rsidRDefault="00B117B8" w:rsidP="009E4502">
      <w:pPr>
        <w:pStyle w:val="PargrafodaLista"/>
        <w:widowControl w:val="0"/>
        <w:numPr>
          <w:ilvl w:val="1"/>
          <w:numId w:val="7"/>
        </w:numPr>
        <w:tabs>
          <w:tab w:val="left" w:pos="567"/>
        </w:tabs>
        <w:spacing w:before="120" w:after="0" w:line="360" w:lineRule="auto"/>
        <w:jc w:val="both"/>
      </w:pPr>
      <w:r w:rsidRPr="00B611FD">
        <w:t>Será considerada classificada a organização da sociedade civil que obtiver a maior pontuação.</w:t>
      </w:r>
    </w:p>
    <w:p w:rsidR="00B117B8" w:rsidRPr="00F05A29" w:rsidRDefault="00B117B8" w:rsidP="009E4502">
      <w:pPr>
        <w:pStyle w:val="PargrafodaLista"/>
        <w:widowControl w:val="0"/>
        <w:numPr>
          <w:ilvl w:val="1"/>
          <w:numId w:val="7"/>
        </w:numPr>
        <w:tabs>
          <w:tab w:val="left" w:pos="567"/>
        </w:tabs>
        <w:spacing w:before="120" w:after="0" w:line="360" w:lineRule="auto"/>
        <w:jc w:val="both"/>
      </w:pPr>
      <w:r w:rsidRPr="00F05A29">
        <w:t>Na hipótese de haver empate, decidir-se-á sucessivamente pela organização da sociedade civil que melhor pontuou, respectivamente, nos tópicos:</w:t>
      </w:r>
    </w:p>
    <w:p w:rsidR="00B117B8" w:rsidRPr="005C70E9" w:rsidRDefault="00B117B8" w:rsidP="0021675D">
      <w:pPr>
        <w:pStyle w:val="PargrafodaLista"/>
        <w:numPr>
          <w:ilvl w:val="0"/>
          <w:numId w:val="10"/>
        </w:numPr>
        <w:spacing w:after="0" w:line="360" w:lineRule="auto"/>
        <w:jc w:val="both"/>
      </w:pPr>
      <w:r w:rsidRPr="005C70E9">
        <w:t>Avaliação d</w:t>
      </w:r>
      <w:r>
        <w:t>as atividades</w:t>
      </w:r>
      <w:r w:rsidRPr="005C70E9">
        <w:t>;</w:t>
      </w:r>
    </w:p>
    <w:p w:rsidR="00B117B8" w:rsidRPr="005C70E9" w:rsidRDefault="00B117B8" w:rsidP="0021675D">
      <w:pPr>
        <w:pStyle w:val="PargrafodaLista"/>
        <w:numPr>
          <w:ilvl w:val="0"/>
          <w:numId w:val="10"/>
        </w:numPr>
        <w:spacing w:after="0" w:line="360" w:lineRule="auto"/>
        <w:jc w:val="both"/>
      </w:pPr>
      <w:r w:rsidRPr="005C70E9">
        <w:t>Comprovação da experiência dos dirigentes;</w:t>
      </w:r>
    </w:p>
    <w:p w:rsidR="00B117B8" w:rsidRPr="005C70E9" w:rsidRDefault="00B117B8" w:rsidP="0021675D">
      <w:pPr>
        <w:pStyle w:val="PargrafodaLista"/>
        <w:numPr>
          <w:ilvl w:val="0"/>
          <w:numId w:val="10"/>
        </w:numPr>
        <w:spacing w:after="0" w:line="360" w:lineRule="auto"/>
        <w:jc w:val="both"/>
      </w:pPr>
      <w:r>
        <w:t>M</w:t>
      </w:r>
      <w:r w:rsidRPr="005C70E9">
        <w:t>enor custo de área meio (despesas de RH e de custos administrativos, conforme indicado na PROPOSTA ORÇAMENTÁRIA).</w:t>
      </w:r>
    </w:p>
    <w:p w:rsidR="00B117B8" w:rsidRPr="00B611FD" w:rsidRDefault="00B611FD" w:rsidP="009E4502">
      <w:pPr>
        <w:pStyle w:val="PargrafodaLista"/>
        <w:widowControl w:val="0"/>
        <w:numPr>
          <w:ilvl w:val="1"/>
          <w:numId w:val="7"/>
        </w:numPr>
        <w:tabs>
          <w:tab w:val="left" w:pos="567"/>
        </w:tabs>
        <w:spacing w:before="120" w:after="0" w:line="360" w:lineRule="auto"/>
        <w:jc w:val="both"/>
        <w:rPr>
          <w:rFonts w:eastAsia="Times New Roman"/>
          <w:lang w:eastAsia="pt-BR"/>
        </w:rPr>
      </w:pPr>
      <w:r w:rsidRPr="00B611FD">
        <w:rPr>
          <w:rFonts w:eastAsia="Times New Roman"/>
          <w:lang w:eastAsia="pt-BR"/>
        </w:rPr>
        <w:t xml:space="preserve">Será publicada no Diário Oficial da Cidade a lista da classificação prévia das organizações da sociedade civil e o total de pontos no dia </w:t>
      </w:r>
      <w:r w:rsidR="006370C6">
        <w:rPr>
          <w:rFonts w:eastAsia="Times New Roman"/>
          <w:lang w:eastAsia="pt-BR"/>
        </w:rPr>
        <w:t>26</w:t>
      </w:r>
      <w:r w:rsidRPr="00B611FD">
        <w:rPr>
          <w:rFonts w:eastAsia="Times New Roman"/>
          <w:lang w:eastAsia="pt-BR"/>
        </w:rPr>
        <w:t xml:space="preserve"> de julho de 2017</w:t>
      </w:r>
      <w:r w:rsidR="00B117B8" w:rsidRPr="00B611FD">
        <w:rPr>
          <w:rFonts w:eastAsia="Times New Roman"/>
          <w:lang w:eastAsia="pt-BR"/>
        </w:rPr>
        <w:t>.</w:t>
      </w:r>
    </w:p>
    <w:p w:rsidR="00B117B8" w:rsidRPr="00B611FD" w:rsidRDefault="00B117B8" w:rsidP="009E4502">
      <w:pPr>
        <w:pStyle w:val="PargrafodaLista"/>
        <w:widowControl w:val="0"/>
        <w:numPr>
          <w:ilvl w:val="1"/>
          <w:numId w:val="7"/>
        </w:numPr>
        <w:tabs>
          <w:tab w:val="left" w:pos="567"/>
        </w:tabs>
        <w:spacing w:before="120" w:after="0" w:line="360" w:lineRule="auto"/>
        <w:jc w:val="both"/>
        <w:rPr>
          <w:rFonts w:eastAsia="Times New Roman"/>
          <w:lang w:eastAsia="pt-BR"/>
        </w:rPr>
      </w:pPr>
      <w:r w:rsidRPr="00B611FD">
        <w:rPr>
          <w:rFonts w:eastAsia="Times New Roman"/>
          <w:lang w:eastAsia="pt-BR"/>
        </w:rPr>
        <w:t xml:space="preserve">Após a publicação da lista de classificação definitiva das organizações da sociedade civil, a entidade deverá entregar, no prazo de 5 dias úteis, os documentos de habilitação abaixo relacionados: </w:t>
      </w:r>
    </w:p>
    <w:p w:rsidR="00B117B8" w:rsidRPr="00E96979" w:rsidRDefault="00B117B8" w:rsidP="009E4502">
      <w:pPr>
        <w:pStyle w:val="NormalWeb"/>
        <w:numPr>
          <w:ilvl w:val="1"/>
          <w:numId w:val="5"/>
        </w:numPr>
        <w:spacing w:before="0" w:beforeAutospacing="0" w:after="0" w:afterAutospacing="0" w:line="360" w:lineRule="auto"/>
        <w:ind w:left="1560" w:hanging="851"/>
        <w:jc w:val="both"/>
        <w:rPr>
          <w:rFonts w:ascii="Calibri" w:hAnsi="Calibri"/>
          <w:sz w:val="22"/>
          <w:szCs w:val="22"/>
        </w:rPr>
      </w:pPr>
      <w:r w:rsidRPr="00E96979">
        <w:rPr>
          <w:rFonts w:ascii="Calibri" w:hAnsi="Calibri"/>
          <w:sz w:val="22"/>
          <w:szCs w:val="22"/>
        </w:rPr>
        <w:t>Estatuto Social Consolidado e/ou de Constituição vigente, devidamente registrado no Cartório Civil competente, vedada a apresentação de protocolos, ou tratando-se de sociedade cooperativa, certidão simplificada emitida por junta comercial.</w:t>
      </w:r>
    </w:p>
    <w:p w:rsidR="00B117B8" w:rsidRPr="00E96979" w:rsidRDefault="00B117B8" w:rsidP="0035518C">
      <w:pPr>
        <w:pStyle w:val="NormalWeb"/>
        <w:spacing w:before="0" w:beforeAutospacing="0" w:after="0" w:afterAutospacing="0" w:line="360" w:lineRule="auto"/>
        <w:ind w:left="2124" w:hanging="564"/>
        <w:jc w:val="both"/>
        <w:rPr>
          <w:rFonts w:ascii="Calibri" w:hAnsi="Calibri"/>
          <w:sz w:val="22"/>
          <w:szCs w:val="22"/>
        </w:rPr>
      </w:pPr>
      <w:r w:rsidRPr="00E96979">
        <w:rPr>
          <w:rFonts w:ascii="Calibri" w:hAnsi="Calibri"/>
          <w:b/>
          <w:sz w:val="22"/>
          <w:szCs w:val="22"/>
        </w:rPr>
        <w:t>a1)</w:t>
      </w:r>
      <w:r w:rsidRPr="00E96979">
        <w:rPr>
          <w:rFonts w:ascii="Calibri" w:hAnsi="Calibri"/>
          <w:sz w:val="22"/>
          <w:szCs w:val="22"/>
        </w:rPr>
        <w:t xml:space="preserve"> </w:t>
      </w:r>
      <w:r w:rsidRPr="00E96979">
        <w:rPr>
          <w:rFonts w:ascii="Calibri" w:hAnsi="Calibri"/>
          <w:sz w:val="22"/>
          <w:szCs w:val="22"/>
        </w:rPr>
        <w:tab/>
        <w:t>Os Estatutos devem observar as disposições do artigo 33 da lei Federal nº 13.019/2014.</w:t>
      </w:r>
    </w:p>
    <w:p w:rsidR="00B117B8" w:rsidRPr="00E96979" w:rsidRDefault="00B117B8" w:rsidP="009E4502">
      <w:pPr>
        <w:pStyle w:val="NormalWeb"/>
        <w:numPr>
          <w:ilvl w:val="1"/>
          <w:numId w:val="5"/>
        </w:numPr>
        <w:spacing w:before="0" w:beforeAutospacing="0" w:after="0" w:afterAutospacing="0" w:line="360" w:lineRule="auto"/>
        <w:ind w:left="1560" w:hanging="851"/>
        <w:jc w:val="both"/>
        <w:rPr>
          <w:rFonts w:ascii="Calibri" w:hAnsi="Calibri"/>
          <w:sz w:val="22"/>
          <w:szCs w:val="22"/>
        </w:rPr>
      </w:pPr>
      <w:r w:rsidRPr="00E96979">
        <w:rPr>
          <w:rFonts w:ascii="Calibri" w:hAnsi="Calibri"/>
          <w:sz w:val="22"/>
          <w:szCs w:val="22"/>
        </w:rPr>
        <w:lastRenderedPageBreak/>
        <w:t>Comprovante de inscrição no Cadastro Nacional de Pessoas Jurídicas – CNPJ demonstrando sua existência jurídica há, no mínimo, 1 (um) ano;</w:t>
      </w:r>
    </w:p>
    <w:p w:rsidR="00B117B8" w:rsidRPr="00E96979" w:rsidRDefault="00B117B8" w:rsidP="009E4502">
      <w:pPr>
        <w:pStyle w:val="NormalWeb"/>
        <w:numPr>
          <w:ilvl w:val="1"/>
          <w:numId w:val="5"/>
        </w:numPr>
        <w:spacing w:before="0" w:beforeAutospacing="0" w:after="0" w:afterAutospacing="0" w:line="360" w:lineRule="auto"/>
        <w:ind w:left="1560" w:hanging="851"/>
        <w:jc w:val="both"/>
        <w:rPr>
          <w:rFonts w:ascii="Calibri" w:hAnsi="Calibri"/>
          <w:sz w:val="22"/>
          <w:szCs w:val="22"/>
        </w:rPr>
      </w:pPr>
      <w:r w:rsidRPr="00E96979">
        <w:rPr>
          <w:rFonts w:ascii="Calibri" w:hAnsi="Calibri"/>
          <w:sz w:val="22"/>
          <w:szCs w:val="22"/>
        </w:rPr>
        <w:t>cópia da ata de eleição do quadro dirigente atual;</w:t>
      </w:r>
    </w:p>
    <w:p w:rsidR="00B117B8" w:rsidRPr="00E96979" w:rsidRDefault="00B117B8" w:rsidP="009E4502">
      <w:pPr>
        <w:pStyle w:val="NormalWeb"/>
        <w:numPr>
          <w:ilvl w:val="1"/>
          <w:numId w:val="5"/>
        </w:numPr>
        <w:spacing w:before="0" w:beforeAutospacing="0" w:after="0" w:afterAutospacing="0" w:line="360" w:lineRule="auto"/>
        <w:ind w:left="1560" w:hanging="851"/>
        <w:jc w:val="both"/>
        <w:rPr>
          <w:rFonts w:ascii="Calibri" w:hAnsi="Calibri"/>
          <w:sz w:val="22"/>
          <w:szCs w:val="22"/>
        </w:rPr>
      </w:pPr>
      <w:r w:rsidRPr="00E96979">
        <w:rPr>
          <w:rFonts w:ascii="Calibri" w:hAnsi="Calibri"/>
          <w:sz w:val="22"/>
          <w:szCs w:val="22"/>
        </w:rPr>
        <w:t>ficha de Dados Cadastrais – FDC, comprovando a inscrição no cadastro como contribuinte mobiliário do Município de São Paulo – CCM;</w:t>
      </w:r>
    </w:p>
    <w:p w:rsidR="00B117B8" w:rsidRPr="00E96979" w:rsidRDefault="00B117B8" w:rsidP="009E4502">
      <w:pPr>
        <w:pStyle w:val="NormalWeb"/>
        <w:numPr>
          <w:ilvl w:val="1"/>
          <w:numId w:val="5"/>
        </w:numPr>
        <w:spacing w:before="0" w:beforeAutospacing="0" w:after="0" w:afterAutospacing="0" w:line="360" w:lineRule="auto"/>
        <w:ind w:left="1560" w:hanging="851"/>
        <w:jc w:val="both"/>
        <w:rPr>
          <w:rFonts w:ascii="Calibri" w:hAnsi="Calibri"/>
          <w:b/>
          <w:sz w:val="22"/>
          <w:szCs w:val="22"/>
        </w:rPr>
      </w:pPr>
      <w:r w:rsidRPr="00E96979">
        <w:rPr>
          <w:rFonts w:ascii="Calibri" w:hAnsi="Calibri"/>
          <w:sz w:val="22"/>
          <w:szCs w:val="22"/>
        </w:rPr>
        <w:t xml:space="preserve">Certidão Negativa de Tributos Mobiliários, relativos ao Município sede, com prazo de validade </w:t>
      </w:r>
      <w:smartTag w:uri="urn:schemas-microsoft-com:office:smarttags" w:element="PersonName">
        <w:smartTagPr>
          <w:attr w:name="ProductID" w:val="em vigência. Caso"/>
        </w:smartTagPr>
        <w:r w:rsidRPr="00E96979">
          <w:rPr>
            <w:rFonts w:ascii="Calibri" w:hAnsi="Calibri"/>
            <w:sz w:val="22"/>
            <w:szCs w:val="22"/>
          </w:rPr>
          <w:t xml:space="preserve">em vigência. </w:t>
        </w:r>
        <w:r w:rsidRPr="00E96979">
          <w:rPr>
            <w:rFonts w:ascii="Calibri" w:hAnsi="Calibri" w:cs="Arial"/>
            <w:sz w:val="22"/>
            <w:szCs w:val="22"/>
          </w:rPr>
          <w:t>Caso</w:t>
        </w:r>
      </w:smartTag>
      <w:r w:rsidRPr="00E96979">
        <w:rPr>
          <w:rFonts w:ascii="Calibri" w:hAnsi="Calibri" w:cs="Arial"/>
          <w:sz w:val="22"/>
          <w:szCs w:val="22"/>
        </w:rPr>
        <w:t xml:space="preserve"> a interessada não esteja cadastrada como contribuinte neste Município, deverá apresentar Declaração, firmada pelo representante legal, sob as penas da lei, de que nada deve a Fazenda do Município de São Paulo; </w:t>
      </w:r>
    </w:p>
    <w:p w:rsidR="00B117B8" w:rsidRPr="00E96979" w:rsidRDefault="00B117B8" w:rsidP="009E4502">
      <w:pPr>
        <w:pStyle w:val="NormalWeb"/>
        <w:numPr>
          <w:ilvl w:val="1"/>
          <w:numId w:val="5"/>
        </w:numPr>
        <w:spacing w:before="0" w:beforeAutospacing="0" w:after="0" w:afterAutospacing="0" w:line="360" w:lineRule="auto"/>
        <w:ind w:left="1560" w:hanging="851"/>
        <w:jc w:val="both"/>
        <w:rPr>
          <w:rFonts w:ascii="Calibri" w:hAnsi="Calibri"/>
          <w:sz w:val="22"/>
          <w:szCs w:val="22"/>
        </w:rPr>
      </w:pPr>
      <w:r w:rsidRPr="00E96979">
        <w:rPr>
          <w:rFonts w:ascii="Calibri" w:hAnsi="Calibri"/>
          <w:sz w:val="22"/>
          <w:szCs w:val="22"/>
        </w:rPr>
        <w:t>Certidão Negativa Conjunta de Débitos (CND) relativos a Tributos Federais e à Dívida Ativa da União e Seguridade Social - INSS, expedida pela Receita Federal do Brasil, nos termos da Portaria RFB/PGFN 1.751, de 02/10/2014, com prazo de validade em vigência;</w:t>
      </w:r>
      <w:r w:rsidRPr="00E96979">
        <w:rPr>
          <w:rFonts w:ascii="Calibri" w:hAnsi="Calibri"/>
          <w:b/>
          <w:sz w:val="22"/>
          <w:szCs w:val="22"/>
        </w:rPr>
        <w:t xml:space="preserve"> </w:t>
      </w:r>
    </w:p>
    <w:p w:rsidR="00B117B8" w:rsidRPr="00E96979" w:rsidRDefault="00B117B8" w:rsidP="009E4502">
      <w:pPr>
        <w:pStyle w:val="NormalWeb"/>
        <w:numPr>
          <w:ilvl w:val="1"/>
          <w:numId w:val="5"/>
        </w:numPr>
        <w:spacing w:before="0" w:beforeAutospacing="0" w:after="0" w:afterAutospacing="0" w:line="360" w:lineRule="auto"/>
        <w:ind w:left="1560" w:hanging="851"/>
        <w:jc w:val="both"/>
        <w:rPr>
          <w:rFonts w:ascii="Calibri" w:hAnsi="Calibri"/>
          <w:b/>
          <w:sz w:val="22"/>
          <w:szCs w:val="22"/>
        </w:rPr>
      </w:pPr>
      <w:r w:rsidRPr="00E96979">
        <w:rPr>
          <w:rFonts w:ascii="Calibri" w:hAnsi="Calibri"/>
          <w:sz w:val="22"/>
          <w:szCs w:val="22"/>
        </w:rPr>
        <w:t>comprovante de inexistência de registros no Cadastro Informativo Municipal – CADIN MUNICIPAL, instituído pela Lei Municipal nº 14.094/05, regulamentada pelo Decreto nº 47.096/06;</w:t>
      </w:r>
    </w:p>
    <w:p w:rsidR="00B117B8" w:rsidRPr="00E96979" w:rsidRDefault="00B117B8" w:rsidP="009E4502">
      <w:pPr>
        <w:pStyle w:val="NormalWeb"/>
        <w:numPr>
          <w:ilvl w:val="1"/>
          <w:numId w:val="5"/>
        </w:numPr>
        <w:tabs>
          <w:tab w:val="left" w:pos="1560"/>
        </w:tabs>
        <w:spacing w:before="120" w:beforeAutospacing="0" w:after="120" w:afterAutospacing="0" w:line="360" w:lineRule="auto"/>
        <w:ind w:left="1560" w:hanging="851"/>
        <w:jc w:val="both"/>
      </w:pPr>
      <w:r w:rsidRPr="00E96979">
        <w:rPr>
          <w:rFonts w:ascii="Calibri" w:hAnsi="Calibri"/>
          <w:sz w:val="22"/>
          <w:szCs w:val="22"/>
        </w:rPr>
        <w:t xml:space="preserve">no caso de entidade já cadastrada, comprovante de inscrição no Cadastro Municipal Único de Entidades Parceiras do Terceiro Setor – </w:t>
      </w:r>
      <w:smartTag w:uri="urn:schemas-microsoft-com:office:smarttags" w:element="PersonName">
        <w:r w:rsidRPr="00E96979">
          <w:rPr>
            <w:rFonts w:ascii="Calibri" w:hAnsi="Calibri"/>
            <w:sz w:val="22"/>
            <w:szCs w:val="22"/>
          </w:rPr>
          <w:t>CENTS</w:t>
        </w:r>
      </w:smartTag>
      <w:r w:rsidRPr="00E96979">
        <w:rPr>
          <w:rFonts w:ascii="Calibri" w:hAnsi="Calibri"/>
          <w:sz w:val="22"/>
          <w:szCs w:val="22"/>
        </w:rPr>
        <w:t xml:space="preserve"> ou, no caso de entidades não cadastradas, formulário de solicitação de inscrição no </w:t>
      </w:r>
      <w:smartTag w:uri="urn:schemas-microsoft-com:office:smarttags" w:element="PersonName">
        <w:r w:rsidRPr="00E96979">
          <w:rPr>
            <w:rFonts w:ascii="Calibri" w:hAnsi="Calibri"/>
            <w:sz w:val="22"/>
            <w:szCs w:val="22"/>
          </w:rPr>
          <w:t>CENTS</w:t>
        </w:r>
      </w:smartTag>
      <w:r w:rsidRPr="00E96979">
        <w:rPr>
          <w:rFonts w:ascii="Calibri" w:hAnsi="Calibri"/>
          <w:sz w:val="22"/>
          <w:szCs w:val="22"/>
        </w:rPr>
        <w:t>, disponível na página eletrônica da Secretaria Municipal de Gestão, nos termos do Decreto nº 52.830, de 1º de dezembro de 2011.</w:t>
      </w:r>
    </w:p>
    <w:p w:rsidR="00B117B8" w:rsidRPr="00E96979" w:rsidRDefault="00B117B8" w:rsidP="009E4502">
      <w:pPr>
        <w:pStyle w:val="NormalWeb"/>
        <w:numPr>
          <w:ilvl w:val="1"/>
          <w:numId w:val="5"/>
        </w:numPr>
        <w:tabs>
          <w:tab w:val="left" w:pos="1560"/>
        </w:tabs>
        <w:spacing w:before="120" w:beforeAutospacing="0" w:after="120" w:afterAutospacing="0" w:line="360" w:lineRule="auto"/>
        <w:ind w:left="1560" w:hanging="851"/>
        <w:jc w:val="both"/>
        <w:rPr>
          <w:rFonts w:ascii="Calibri" w:hAnsi="Calibri"/>
          <w:sz w:val="22"/>
          <w:szCs w:val="22"/>
        </w:rPr>
      </w:pPr>
      <w:r w:rsidRPr="00E96979">
        <w:rPr>
          <w:rFonts w:ascii="Calibri" w:hAnsi="Calibri"/>
          <w:sz w:val="22"/>
          <w:szCs w:val="22"/>
        </w:rPr>
        <w:t>comprovantes de experiência prévia na realização do objeto da parceria ou de objeto de natureza semelhante de, no mínimo, um ano de capacidade técnica e operacional, podendo ser admitidos, sem prejuízo de outros:</w:t>
      </w:r>
    </w:p>
    <w:p w:rsidR="00B117B8" w:rsidRPr="00E96979" w:rsidRDefault="00B117B8" w:rsidP="009E4502">
      <w:pPr>
        <w:pStyle w:val="PargrafodaLista"/>
        <w:numPr>
          <w:ilvl w:val="0"/>
          <w:numId w:val="6"/>
        </w:numPr>
        <w:tabs>
          <w:tab w:val="left" w:pos="2127"/>
        </w:tabs>
        <w:spacing w:before="120" w:after="120" w:line="360" w:lineRule="auto"/>
        <w:ind w:left="2127" w:hanging="567"/>
        <w:jc w:val="both"/>
        <w:rPr>
          <w:lang w:eastAsia="pt-BR"/>
        </w:rPr>
      </w:pPr>
      <w:r w:rsidRPr="00E96979">
        <w:rPr>
          <w:lang w:eastAsia="pt-BR"/>
        </w:rPr>
        <w:t>instrumentos de parceria firmados com órgãos e entidades da administração pública, organismos internacionais, empresas ou outras organizações da sociedade civil;</w:t>
      </w:r>
    </w:p>
    <w:p w:rsidR="00B117B8" w:rsidRPr="00E96979" w:rsidRDefault="00B117B8" w:rsidP="009E4502">
      <w:pPr>
        <w:pStyle w:val="PargrafodaLista"/>
        <w:numPr>
          <w:ilvl w:val="0"/>
          <w:numId w:val="6"/>
        </w:numPr>
        <w:tabs>
          <w:tab w:val="left" w:pos="2127"/>
        </w:tabs>
        <w:spacing w:before="120" w:after="120" w:line="360" w:lineRule="auto"/>
        <w:ind w:left="2127" w:hanging="567"/>
        <w:jc w:val="both"/>
        <w:rPr>
          <w:lang w:eastAsia="pt-BR"/>
        </w:rPr>
      </w:pPr>
      <w:r w:rsidRPr="00E96979">
        <w:rPr>
          <w:lang w:eastAsia="pt-BR"/>
        </w:rPr>
        <w:t>relatórios de atividades com comprovação das ações desenvolvidas;</w:t>
      </w:r>
    </w:p>
    <w:p w:rsidR="00B117B8" w:rsidRPr="00E96979" w:rsidRDefault="00B117B8" w:rsidP="009E4502">
      <w:pPr>
        <w:pStyle w:val="PargrafodaLista"/>
        <w:numPr>
          <w:ilvl w:val="0"/>
          <w:numId w:val="6"/>
        </w:numPr>
        <w:tabs>
          <w:tab w:val="left" w:pos="2127"/>
        </w:tabs>
        <w:spacing w:before="120" w:after="120" w:line="360" w:lineRule="auto"/>
        <w:ind w:left="2127" w:hanging="567"/>
        <w:jc w:val="both"/>
        <w:rPr>
          <w:lang w:eastAsia="pt-BR"/>
        </w:rPr>
      </w:pPr>
      <w:r w:rsidRPr="00E96979">
        <w:rPr>
          <w:lang w:eastAsia="pt-BR"/>
        </w:rPr>
        <w:t>publicações, pesquisas e outras formas de produção de conhecimento realizadas pela organização da sociedade civil ou a respeito dela;</w:t>
      </w:r>
    </w:p>
    <w:p w:rsidR="00B117B8" w:rsidRPr="00E96979" w:rsidRDefault="00B117B8" w:rsidP="009E4502">
      <w:pPr>
        <w:pStyle w:val="PargrafodaLista"/>
        <w:numPr>
          <w:ilvl w:val="0"/>
          <w:numId w:val="6"/>
        </w:numPr>
        <w:tabs>
          <w:tab w:val="left" w:pos="2127"/>
        </w:tabs>
        <w:spacing w:before="120" w:after="120" w:line="360" w:lineRule="auto"/>
        <w:ind w:left="2127" w:hanging="567"/>
        <w:jc w:val="both"/>
        <w:rPr>
          <w:lang w:eastAsia="pt-BR"/>
        </w:rPr>
      </w:pPr>
      <w:r w:rsidRPr="00E96979">
        <w:rPr>
          <w:lang w:eastAsia="pt-BR"/>
        </w:rPr>
        <w:t>currículos profissionais de integrantes da organização da sociedade civil, sejam dirigentes, conselheiros, associados, cooperados, empregados, entre outros;</w:t>
      </w:r>
    </w:p>
    <w:p w:rsidR="00B117B8" w:rsidRPr="00E96979" w:rsidRDefault="00B117B8" w:rsidP="009E4502">
      <w:pPr>
        <w:pStyle w:val="PargrafodaLista"/>
        <w:numPr>
          <w:ilvl w:val="0"/>
          <w:numId w:val="6"/>
        </w:numPr>
        <w:tabs>
          <w:tab w:val="left" w:pos="2127"/>
        </w:tabs>
        <w:spacing w:before="120" w:after="120" w:line="360" w:lineRule="auto"/>
        <w:ind w:left="2127" w:hanging="567"/>
        <w:jc w:val="both"/>
        <w:rPr>
          <w:lang w:eastAsia="pt-BR"/>
        </w:rPr>
      </w:pPr>
      <w:r w:rsidRPr="00E96979">
        <w:rPr>
          <w:lang w:eastAsia="pt-BR"/>
        </w:rPr>
        <w:lastRenderedPageBreak/>
        <w:t>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 públicas; ou</w:t>
      </w:r>
    </w:p>
    <w:p w:rsidR="00B117B8" w:rsidRPr="00E96979" w:rsidRDefault="00B117B8" w:rsidP="009E4502">
      <w:pPr>
        <w:pStyle w:val="PargrafodaLista"/>
        <w:numPr>
          <w:ilvl w:val="0"/>
          <w:numId w:val="6"/>
        </w:numPr>
        <w:tabs>
          <w:tab w:val="left" w:pos="2127"/>
        </w:tabs>
        <w:spacing w:before="120" w:after="120" w:line="360" w:lineRule="auto"/>
        <w:ind w:left="2127" w:hanging="567"/>
        <w:jc w:val="both"/>
        <w:rPr>
          <w:lang w:eastAsia="pt-BR"/>
        </w:rPr>
      </w:pPr>
      <w:r w:rsidRPr="00E96979">
        <w:rPr>
          <w:lang w:eastAsia="pt-BR"/>
        </w:rPr>
        <w:t>prêmios de relevância recebidos no País ou no exterior pela organização da sociedade civil;</w:t>
      </w:r>
    </w:p>
    <w:p w:rsidR="00B117B8" w:rsidRPr="00E96979" w:rsidRDefault="00B117B8" w:rsidP="009E4502">
      <w:pPr>
        <w:pStyle w:val="NormalWeb"/>
        <w:numPr>
          <w:ilvl w:val="1"/>
          <w:numId w:val="5"/>
        </w:numPr>
        <w:spacing w:before="0" w:beforeAutospacing="0" w:after="0" w:afterAutospacing="0" w:line="360" w:lineRule="auto"/>
        <w:ind w:left="1560" w:hanging="851"/>
        <w:jc w:val="both"/>
        <w:rPr>
          <w:rFonts w:ascii="Calibri" w:hAnsi="Calibri"/>
          <w:sz w:val="22"/>
          <w:szCs w:val="22"/>
        </w:rPr>
      </w:pPr>
      <w:r w:rsidRPr="00E96979">
        <w:rPr>
          <w:rFonts w:ascii="Calibri" w:hAnsi="Calibri"/>
          <w:sz w:val="22"/>
          <w:szCs w:val="22"/>
        </w:rPr>
        <w:t>certidão de Regularidade referente ao Fundo de Garantia por Tempo de Serviço – FGTS, com prazo de validade em vigência;</w:t>
      </w:r>
    </w:p>
    <w:p w:rsidR="00B117B8" w:rsidRPr="00E96979" w:rsidRDefault="00B117B8" w:rsidP="009E4502">
      <w:pPr>
        <w:pStyle w:val="NormalWeb"/>
        <w:numPr>
          <w:ilvl w:val="1"/>
          <w:numId w:val="5"/>
        </w:numPr>
        <w:spacing w:before="0" w:beforeAutospacing="0" w:after="0" w:afterAutospacing="0" w:line="360" w:lineRule="auto"/>
        <w:ind w:left="1560" w:hanging="851"/>
        <w:jc w:val="both"/>
        <w:rPr>
          <w:rFonts w:ascii="Calibri" w:hAnsi="Calibri"/>
          <w:b/>
          <w:sz w:val="22"/>
          <w:szCs w:val="22"/>
        </w:rPr>
      </w:pPr>
      <w:r w:rsidRPr="00E96979">
        <w:rPr>
          <w:rFonts w:ascii="Calibri" w:hAnsi="Calibri"/>
          <w:sz w:val="22"/>
          <w:szCs w:val="22"/>
        </w:rPr>
        <w:t>relação nominal dos dirigentes da organização da sociedade civil, conforme o estatuto, com endereço, telefone, endereço de correio eletrônico, número e órgão expedidor da carteira de identidade e número de registro no Cadastro de Pessoas Físicas - CPF de cada um deles;</w:t>
      </w:r>
    </w:p>
    <w:p w:rsidR="00B117B8" w:rsidRPr="00E96979" w:rsidRDefault="00B117B8" w:rsidP="009E4502">
      <w:pPr>
        <w:pStyle w:val="NormalWeb"/>
        <w:numPr>
          <w:ilvl w:val="1"/>
          <w:numId w:val="5"/>
        </w:numPr>
        <w:spacing w:before="0" w:beforeAutospacing="0" w:after="0" w:afterAutospacing="0" w:line="360" w:lineRule="auto"/>
        <w:ind w:left="1560" w:hanging="851"/>
        <w:jc w:val="both"/>
        <w:rPr>
          <w:rFonts w:ascii="Calibri" w:hAnsi="Calibri"/>
          <w:b/>
          <w:sz w:val="22"/>
          <w:szCs w:val="22"/>
        </w:rPr>
      </w:pPr>
      <w:r w:rsidRPr="00E96979">
        <w:rPr>
          <w:rFonts w:ascii="Calibri" w:hAnsi="Calibri"/>
          <w:sz w:val="22"/>
          <w:szCs w:val="22"/>
        </w:rPr>
        <w:t>comprovação de que a organização da sociedade civil funciona no endereço por ela declarado;</w:t>
      </w:r>
    </w:p>
    <w:p w:rsidR="00B117B8" w:rsidRPr="00E96979" w:rsidRDefault="00B117B8" w:rsidP="009E4502">
      <w:pPr>
        <w:pStyle w:val="NormalWeb"/>
        <w:numPr>
          <w:ilvl w:val="1"/>
          <w:numId w:val="5"/>
        </w:numPr>
        <w:spacing w:before="0" w:beforeAutospacing="0" w:after="0" w:afterAutospacing="0" w:line="360" w:lineRule="auto"/>
        <w:ind w:left="1560" w:hanging="851"/>
        <w:jc w:val="both"/>
        <w:rPr>
          <w:rFonts w:ascii="Calibri" w:hAnsi="Calibri"/>
          <w:sz w:val="22"/>
          <w:szCs w:val="22"/>
        </w:rPr>
      </w:pPr>
      <w:r w:rsidRPr="00E96979">
        <w:rPr>
          <w:rFonts w:ascii="Calibri" w:hAnsi="Calibri"/>
          <w:sz w:val="22"/>
          <w:szCs w:val="22"/>
        </w:rPr>
        <w:t>declaração, sob as penas da lei, de inexistência dos impedimentos para celebrar qualquer modalidade de parceria, conforme previsto no artigo 39 da Lei Federal nº 13.019/2014 (</w:t>
      </w:r>
      <w:r w:rsidRPr="00E96979">
        <w:rPr>
          <w:rFonts w:ascii="Calibri" w:hAnsi="Calibri"/>
          <w:b/>
          <w:sz w:val="22"/>
          <w:szCs w:val="22"/>
        </w:rPr>
        <w:t>ANEXO II – Declaração da não ocorrência de impedimentos</w:t>
      </w:r>
      <w:r w:rsidRPr="00E96979">
        <w:rPr>
          <w:rFonts w:ascii="Calibri" w:hAnsi="Calibri"/>
          <w:sz w:val="22"/>
          <w:szCs w:val="22"/>
        </w:rPr>
        <w:t>).</w:t>
      </w:r>
    </w:p>
    <w:p w:rsidR="00B117B8" w:rsidRPr="00E96979" w:rsidRDefault="00B117B8" w:rsidP="009E4502">
      <w:pPr>
        <w:pStyle w:val="NormalWeb"/>
        <w:numPr>
          <w:ilvl w:val="1"/>
          <w:numId w:val="5"/>
        </w:numPr>
        <w:spacing w:before="0" w:beforeAutospacing="0" w:after="0" w:afterAutospacing="0" w:line="360" w:lineRule="auto"/>
        <w:ind w:left="1560" w:hanging="851"/>
        <w:jc w:val="both"/>
        <w:rPr>
          <w:rFonts w:ascii="Calibri" w:hAnsi="Calibri"/>
          <w:sz w:val="22"/>
          <w:szCs w:val="22"/>
        </w:rPr>
      </w:pPr>
      <w:r w:rsidRPr="00E96979">
        <w:rPr>
          <w:rFonts w:ascii="Calibri" w:hAnsi="Calibri"/>
          <w:sz w:val="22"/>
          <w:szCs w:val="22"/>
        </w:rPr>
        <w:t>declaração, sob as penas da lei, para os efeitos do artigo 7º do Decreto nº 53.177/2012, assinada pelos dirigentes da organização da sociedade civil, atestando que não incidem nas vedações constantes do artigo 1º do referido decreto;</w:t>
      </w:r>
    </w:p>
    <w:p w:rsidR="00B117B8" w:rsidRPr="00E96979" w:rsidRDefault="00B117B8" w:rsidP="009E4502">
      <w:pPr>
        <w:pStyle w:val="NormalWeb"/>
        <w:numPr>
          <w:ilvl w:val="1"/>
          <w:numId w:val="5"/>
        </w:numPr>
        <w:spacing w:before="0" w:beforeAutospacing="0" w:after="0" w:afterAutospacing="0" w:line="360" w:lineRule="auto"/>
        <w:ind w:left="1560" w:hanging="851"/>
        <w:jc w:val="both"/>
        <w:rPr>
          <w:rFonts w:ascii="Calibri" w:hAnsi="Calibri"/>
          <w:b/>
          <w:sz w:val="22"/>
          <w:szCs w:val="22"/>
        </w:rPr>
      </w:pPr>
      <w:r w:rsidRPr="00E96979">
        <w:rPr>
          <w:rFonts w:ascii="Calibri" w:hAnsi="Calibri"/>
          <w:sz w:val="22"/>
          <w:szCs w:val="22"/>
        </w:rPr>
        <w:t xml:space="preserve">declaração, sob as penas da lei, de que não emprega menor de 18 anos em trabalho noturno, perigoso ou insalubre e não emprega menor de 16 anos, salvo na condição de aprendiz, conforme modelo do </w:t>
      </w:r>
      <w:r w:rsidRPr="00E96979">
        <w:rPr>
          <w:rFonts w:ascii="Calibri" w:hAnsi="Calibri"/>
          <w:b/>
          <w:sz w:val="22"/>
          <w:szCs w:val="22"/>
        </w:rPr>
        <w:t>ANEXO III – Declaração sobre trabalho de menores.</w:t>
      </w:r>
    </w:p>
    <w:p w:rsidR="00B117B8" w:rsidRDefault="00B117B8" w:rsidP="0021675D">
      <w:pPr>
        <w:pStyle w:val="PargrafodaLista"/>
        <w:numPr>
          <w:ilvl w:val="2"/>
          <w:numId w:val="17"/>
        </w:numPr>
        <w:autoSpaceDE w:val="0"/>
        <w:autoSpaceDN w:val="0"/>
        <w:adjustRightInd w:val="0"/>
        <w:spacing w:after="0" w:line="360" w:lineRule="auto"/>
        <w:ind w:left="1701"/>
        <w:jc w:val="both"/>
        <w:rPr>
          <w:rFonts w:cs="Arial"/>
        </w:rPr>
      </w:pPr>
      <w:r w:rsidRPr="00F05A29">
        <w:rPr>
          <w:rFonts w:cs="Arial"/>
        </w:rPr>
        <w:t xml:space="preserve">Serão aceitas como provas de regularidade com a Fazenda, certidões positivas com efeito de negativas e as que noticiem, em seu corpo, ou por meio de Certidão de Objeto e Pé que os débitos estão judicialmente garantidos ou com sua exigibilidade suspensa. </w:t>
      </w:r>
    </w:p>
    <w:p w:rsidR="00B117B8" w:rsidRPr="009B76F3" w:rsidRDefault="00B117B8" w:rsidP="0021675D">
      <w:pPr>
        <w:pStyle w:val="PargrafodaLista"/>
        <w:numPr>
          <w:ilvl w:val="2"/>
          <w:numId w:val="17"/>
        </w:numPr>
        <w:autoSpaceDE w:val="0"/>
        <w:autoSpaceDN w:val="0"/>
        <w:adjustRightInd w:val="0"/>
        <w:spacing w:after="0" w:line="360" w:lineRule="auto"/>
        <w:ind w:left="1701"/>
        <w:jc w:val="both"/>
        <w:rPr>
          <w:rFonts w:cs="Arial"/>
        </w:rPr>
      </w:pPr>
      <w:r w:rsidRPr="009B76F3">
        <w:t xml:space="preserve">Balanço patrimonial publicado e demonstrações contábeis do último exercício social, já exigíveis e apresentados na forma da lei (devidamente </w:t>
      </w:r>
      <w:r w:rsidRPr="009B76F3">
        <w:lastRenderedPageBreak/>
        <w:t>registrado no órgão competente e assinado pelo contador e pelo representante legal), vedada a sua substituição por balancetes ou balanços provisórios.</w:t>
      </w:r>
    </w:p>
    <w:p w:rsidR="00B117B8" w:rsidRPr="00F05A29" w:rsidRDefault="00B117B8" w:rsidP="0021675D">
      <w:pPr>
        <w:pStyle w:val="PargrafodaLista"/>
        <w:numPr>
          <w:ilvl w:val="2"/>
          <w:numId w:val="17"/>
        </w:numPr>
        <w:autoSpaceDE w:val="0"/>
        <w:autoSpaceDN w:val="0"/>
        <w:adjustRightInd w:val="0"/>
        <w:spacing w:after="0" w:line="360" w:lineRule="auto"/>
        <w:ind w:left="1701"/>
        <w:jc w:val="both"/>
        <w:rPr>
          <w:rFonts w:cs="Arial"/>
        </w:rPr>
      </w:pPr>
      <w:r w:rsidRPr="00F05A29">
        <w:rPr>
          <w:rFonts w:cs="Arial"/>
        </w:rPr>
        <w:t xml:space="preserve">A verificação da regularidade fiscal da organização da sociedade civil parceira deverá ser feita pela </w:t>
      </w:r>
      <w:r>
        <w:rPr>
          <w:rFonts w:cs="Arial"/>
        </w:rPr>
        <w:t>própria Fundação Theatro Municipal</w:t>
      </w:r>
      <w:r w:rsidRPr="00F05A29">
        <w:rPr>
          <w:rFonts w:cs="Arial"/>
        </w:rPr>
        <w:t xml:space="preserve"> nos correspondentes sítios oficiais na internet, dispensando-se as organizações de apresentarem as certidões negativas respectivas, salvo se esses documentos não estiverem disponíveis eletronicamente.</w:t>
      </w:r>
    </w:p>
    <w:p w:rsidR="00B117B8" w:rsidRPr="003D1CDD" w:rsidRDefault="00B117B8" w:rsidP="0021675D">
      <w:pPr>
        <w:pStyle w:val="NormalWeb"/>
        <w:numPr>
          <w:ilvl w:val="2"/>
          <w:numId w:val="17"/>
        </w:numPr>
        <w:spacing w:before="0" w:beforeAutospacing="0" w:after="0" w:afterAutospacing="0" w:line="360" w:lineRule="auto"/>
        <w:ind w:left="1701" w:hanging="851"/>
        <w:jc w:val="both"/>
        <w:rPr>
          <w:rFonts w:ascii="Calibri" w:hAnsi="Calibri"/>
          <w:sz w:val="22"/>
          <w:szCs w:val="22"/>
          <w:lang w:eastAsia="en-US"/>
        </w:rPr>
      </w:pPr>
      <w:r w:rsidRPr="003D1CDD">
        <w:rPr>
          <w:rFonts w:ascii="Calibri" w:hAnsi="Calibri"/>
          <w:sz w:val="22"/>
          <w:szCs w:val="22"/>
          <w:lang w:eastAsia="en-US"/>
        </w:rPr>
        <w:t>Na hipótese de a organização da sociedade civil selecionada não atender aos requisitos exigidos, aquela imediatamente mais bem classificada poderá ser convidada a aceitar a celebração de parceria, nos termos da proposta por ela apresentada.</w:t>
      </w:r>
    </w:p>
    <w:p w:rsidR="00B117B8" w:rsidRPr="00941D14" w:rsidRDefault="00B117B8" w:rsidP="0021675D">
      <w:pPr>
        <w:pStyle w:val="NormalWeb"/>
        <w:numPr>
          <w:ilvl w:val="2"/>
          <w:numId w:val="17"/>
        </w:numPr>
        <w:spacing w:before="0" w:beforeAutospacing="0" w:after="0" w:afterAutospacing="0" w:line="360" w:lineRule="auto"/>
        <w:ind w:left="1701" w:hanging="851"/>
        <w:jc w:val="both"/>
        <w:rPr>
          <w:rFonts w:ascii="Calibri" w:hAnsi="Calibri"/>
          <w:b/>
          <w:sz w:val="22"/>
          <w:szCs w:val="22"/>
          <w:lang w:eastAsia="en-US"/>
        </w:rPr>
      </w:pPr>
      <w:r w:rsidRPr="003D1CDD">
        <w:rPr>
          <w:rFonts w:ascii="Calibri" w:hAnsi="Calibri"/>
          <w:sz w:val="22"/>
          <w:szCs w:val="22"/>
          <w:lang w:eastAsia="en-US"/>
        </w:rPr>
        <w:t xml:space="preserve">Caso a organização da sociedade civil convidada aceite celebrar a parceria, proceder-se-á à verificação dos documentos de habilitação </w:t>
      </w:r>
      <w:r w:rsidRPr="004716A8">
        <w:rPr>
          <w:rFonts w:ascii="Calibri" w:hAnsi="Calibri"/>
          <w:sz w:val="22"/>
          <w:szCs w:val="22"/>
          <w:lang w:eastAsia="en-US"/>
        </w:rPr>
        <w:t xml:space="preserve">previstos </w:t>
      </w:r>
      <w:r w:rsidRPr="00941D14">
        <w:rPr>
          <w:rFonts w:ascii="Calibri" w:hAnsi="Calibri"/>
          <w:b/>
          <w:sz w:val="22"/>
          <w:szCs w:val="22"/>
          <w:lang w:eastAsia="en-US"/>
        </w:rPr>
        <w:t>no item 5.1</w:t>
      </w:r>
      <w:r>
        <w:rPr>
          <w:rFonts w:ascii="Calibri" w:hAnsi="Calibri"/>
          <w:b/>
          <w:sz w:val="22"/>
          <w:szCs w:val="22"/>
          <w:lang w:eastAsia="en-US"/>
        </w:rPr>
        <w:t>7</w:t>
      </w:r>
      <w:r w:rsidRPr="00941D14">
        <w:rPr>
          <w:rFonts w:ascii="Calibri" w:hAnsi="Calibri"/>
          <w:b/>
          <w:sz w:val="22"/>
          <w:szCs w:val="22"/>
          <w:lang w:eastAsia="en-US"/>
        </w:rPr>
        <w:t>.</w:t>
      </w:r>
    </w:p>
    <w:p w:rsidR="00B117B8" w:rsidRPr="000F4E30" w:rsidRDefault="00B117B8" w:rsidP="0021675D">
      <w:pPr>
        <w:pStyle w:val="NormalWeb"/>
        <w:numPr>
          <w:ilvl w:val="1"/>
          <w:numId w:val="17"/>
        </w:numPr>
        <w:spacing w:before="0" w:beforeAutospacing="0" w:after="0" w:afterAutospacing="0" w:line="360" w:lineRule="auto"/>
        <w:ind w:hanging="720"/>
        <w:jc w:val="both"/>
        <w:rPr>
          <w:rFonts w:ascii="Calibri" w:hAnsi="Calibri"/>
          <w:sz w:val="22"/>
          <w:szCs w:val="22"/>
          <w:lang w:eastAsia="en-US"/>
        </w:rPr>
      </w:pPr>
      <w:r>
        <w:rPr>
          <w:rFonts w:ascii="Calibri" w:hAnsi="Calibri"/>
          <w:sz w:val="22"/>
          <w:szCs w:val="22"/>
          <w:lang w:eastAsia="en-US"/>
        </w:rPr>
        <w:t xml:space="preserve">Caso a organização da sociedade civil deixe de apresentar ou apresente com irregularidades qualquer um dos documentos exigidos nos itens </w:t>
      </w:r>
      <w:r w:rsidRPr="001B1DE3">
        <w:rPr>
          <w:rFonts w:ascii="Calibri" w:hAnsi="Calibri"/>
          <w:b/>
          <w:sz w:val="22"/>
          <w:szCs w:val="22"/>
          <w:lang w:eastAsia="en-US"/>
        </w:rPr>
        <w:t>5.1</w:t>
      </w:r>
      <w:r>
        <w:rPr>
          <w:rFonts w:ascii="Calibri" w:hAnsi="Calibri"/>
          <w:b/>
          <w:sz w:val="22"/>
          <w:szCs w:val="22"/>
          <w:lang w:eastAsia="en-US"/>
        </w:rPr>
        <w:t>7</w:t>
      </w:r>
      <w:r w:rsidRPr="001B1DE3">
        <w:rPr>
          <w:rFonts w:ascii="Calibri" w:hAnsi="Calibri"/>
          <w:b/>
          <w:sz w:val="22"/>
          <w:szCs w:val="22"/>
          <w:lang w:eastAsia="en-US"/>
        </w:rPr>
        <w:t xml:space="preserve"> e 4.4.</w:t>
      </w:r>
      <w:r>
        <w:rPr>
          <w:rFonts w:ascii="Calibri" w:hAnsi="Calibri"/>
          <w:b/>
          <w:sz w:val="22"/>
          <w:szCs w:val="22"/>
          <w:lang w:eastAsia="en-US"/>
        </w:rPr>
        <w:t xml:space="preserve">, </w:t>
      </w:r>
      <w:r w:rsidRPr="000D7CB4">
        <w:rPr>
          <w:rFonts w:ascii="Calibri" w:hAnsi="Calibri"/>
          <w:sz w:val="22"/>
          <w:szCs w:val="22"/>
          <w:lang w:eastAsia="en-US"/>
        </w:rPr>
        <w:t>desde que as irregularidades não</w:t>
      </w:r>
      <w:r w:rsidRPr="003D1CDD">
        <w:rPr>
          <w:rFonts w:ascii="Calibri" w:hAnsi="Calibri"/>
          <w:sz w:val="22"/>
          <w:szCs w:val="22"/>
          <w:lang w:eastAsia="en-US"/>
        </w:rPr>
        <w:t xml:space="preserve"> prejudiquem a compreensão e avaliação das propostas, bem como não contrariem a essência deste</w:t>
      </w:r>
      <w:r>
        <w:rPr>
          <w:rFonts w:ascii="Calibri" w:hAnsi="Calibri"/>
          <w:sz w:val="22"/>
          <w:szCs w:val="22"/>
          <w:lang w:eastAsia="en-US"/>
        </w:rPr>
        <w:t xml:space="preserve"> </w:t>
      </w:r>
      <w:r w:rsidRPr="008A7017">
        <w:rPr>
          <w:rFonts w:ascii="Calibri" w:hAnsi="Calibri"/>
          <w:sz w:val="22"/>
          <w:szCs w:val="22"/>
          <w:lang w:eastAsia="en-US"/>
        </w:rPr>
        <w:t>Edital de Chamamento Público, conceder-se-á, o prazo máximo de 3</w:t>
      </w:r>
      <w:r>
        <w:rPr>
          <w:rFonts w:ascii="Calibri" w:hAnsi="Calibri"/>
          <w:sz w:val="22"/>
          <w:szCs w:val="22"/>
          <w:lang w:eastAsia="en-US"/>
        </w:rPr>
        <w:t xml:space="preserve"> (três) </w:t>
      </w:r>
      <w:r w:rsidRPr="008A7017">
        <w:rPr>
          <w:rFonts w:ascii="Calibri" w:hAnsi="Calibri"/>
          <w:sz w:val="22"/>
          <w:szCs w:val="22"/>
          <w:lang w:eastAsia="en-US"/>
        </w:rPr>
        <w:t xml:space="preserve"> dias úteis, para regularização.</w:t>
      </w:r>
    </w:p>
    <w:p w:rsidR="00B117B8" w:rsidRPr="003D1CDD" w:rsidRDefault="00B117B8" w:rsidP="0021675D">
      <w:pPr>
        <w:pStyle w:val="NormalWeb"/>
        <w:numPr>
          <w:ilvl w:val="2"/>
          <w:numId w:val="17"/>
        </w:numPr>
        <w:spacing w:before="0" w:beforeAutospacing="0" w:after="0" w:afterAutospacing="0" w:line="360" w:lineRule="auto"/>
        <w:ind w:left="1701"/>
        <w:jc w:val="both"/>
        <w:rPr>
          <w:rFonts w:ascii="Calibri" w:hAnsi="Calibri"/>
          <w:sz w:val="22"/>
          <w:szCs w:val="22"/>
          <w:lang w:eastAsia="en-US"/>
        </w:rPr>
      </w:pPr>
      <w:r w:rsidRPr="003D1CDD">
        <w:rPr>
          <w:rFonts w:ascii="Calibri" w:hAnsi="Calibri"/>
          <w:sz w:val="22"/>
          <w:szCs w:val="22"/>
          <w:lang w:eastAsia="en-US"/>
        </w:rPr>
        <w:t xml:space="preserve">Será inabilitada a organização da sociedade civil participante que deixar de apresentar, apresentar com </w:t>
      </w:r>
      <w:r w:rsidRPr="008A7017">
        <w:rPr>
          <w:rFonts w:ascii="Calibri" w:hAnsi="Calibri"/>
          <w:sz w:val="22"/>
          <w:szCs w:val="22"/>
          <w:lang w:eastAsia="en-US"/>
        </w:rPr>
        <w:t xml:space="preserve">irregularidades qualquer documento exigido no </w:t>
      </w:r>
      <w:r w:rsidRPr="008A7017">
        <w:rPr>
          <w:rFonts w:ascii="Calibri" w:hAnsi="Calibri"/>
          <w:b/>
          <w:sz w:val="22"/>
          <w:szCs w:val="22"/>
          <w:lang w:eastAsia="en-US"/>
        </w:rPr>
        <w:t>item 5.1</w:t>
      </w:r>
      <w:r>
        <w:rPr>
          <w:rFonts w:ascii="Calibri" w:hAnsi="Calibri"/>
          <w:b/>
          <w:sz w:val="22"/>
          <w:szCs w:val="22"/>
          <w:lang w:eastAsia="en-US"/>
        </w:rPr>
        <w:t>7</w:t>
      </w:r>
      <w:r w:rsidRPr="008A7017">
        <w:rPr>
          <w:rFonts w:ascii="Calibri" w:hAnsi="Calibri"/>
          <w:sz w:val="22"/>
          <w:szCs w:val="22"/>
          <w:lang w:eastAsia="en-US"/>
        </w:rPr>
        <w:t>, ou que não atingir o somatório mínimo de 5 pontos.</w:t>
      </w:r>
    </w:p>
    <w:p w:rsidR="00B117B8" w:rsidRPr="003D1CDD" w:rsidRDefault="00B117B8" w:rsidP="0021675D">
      <w:pPr>
        <w:pStyle w:val="NormalWeb"/>
        <w:numPr>
          <w:ilvl w:val="1"/>
          <w:numId w:val="17"/>
        </w:numPr>
        <w:spacing w:before="0" w:beforeAutospacing="0" w:after="0" w:afterAutospacing="0" w:line="360" w:lineRule="auto"/>
        <w:ind w:hanging="720"/>
        <w:jc w:val="both"/>
        <w:rPr>
          <w:rFonts w:ascii="Calibri" w:hAnsi="Calibri"/>
          <w:sz w:val="22"/>
          <w:szCs w:val="22"/>
          <w:lang w:eastAsia="en-US"/>
        </w:rPr>
      </w:pPr>
      <w:r w:rsidRPr="003D1CDD">
        <w:rPr>
          <w:rFonts w:ascii="Calibri" w:hAnsi="Calibri"/>
          <w:sz w:val="22"/>
          <w:szCs w:val="22"/>
          <w:lang w:eastAsia="en-US"/>
        </w:rPr>
        <w:t>Será lavrada ata circunstanciada dos trabalhos do julgamento de seleção das propostas, que, obrigatoriamente, deverá ser assinada pelos membros da Comissão de Seleção.</w:t>
      </w:r>
    </w:p>
    <w:p w:rsidR="00B117B8" w:rsidRPr="003D1CDD" w:rsidRDefault="00B117B8" w:rsidP="0021675D">
      <w:pPr>
        <w:pStyle w:val="NormalWeb"/>
        <w:numPr>
          <w:ilvl w:val="1"/>
          <w:numId w:val="17"/>
        </w:numPr>
        <w:spacing w:before="0" w:beforeAutospacing="0" w:after="0" w:afterAutospacing="0" w:line="360" w:lineRule="auto"/>
        <w:ind w:hanging="720"/>
        <w:jc w:val="both"/>
        <w:rPr>
          <w:rFonts w:ascii="Calibri" w:hAnsi="Calibri"/>
          <w:sz w:val="22"/>
          <w:szCs w:val="22"/>
          <w:lang w:eastAsia="en-US"/>
        </w:rPr>
      </w:pPr>
      <w:r w:rsidRPr="003D1CDD">
        <w:rPr>
          <w:rFonts w:ascii="Calibri" w:hAnsi="Calibri"/>
          <w:sz w:val="22"/>
          <w:szCs w:val="22"/>
          <w:lang w:eastAsia="en-US"/>
        </w:rPr>
        <w:t>Os documentos das organizações da sociedade civil</w:t>
      </w:r>
      <w:r>
        <w:rPr>
          <w:rFonts w:ascii="Calibri" w:hAnsi="Calibri"/>
          <w:sz w:val="22"/>
          <w:szCs w:val="22"/>
          <w:lang w:eastAsia="en-US"/>
        </w:rPr>
        <w:t>,</w:t>
      </w:r>
      <w:r w:rsidRPr="003D1CDD">
        <w:rPr>
          <w:rFonts w:ascii="Calibri" w:hAnsi="Calibri"/>
          <w:sz w:val="22"/>
          <w:szCs w:val="22"/>
          <w:lang w:eastAsia="en-US"/>
        </w:rPr>
        <w:t xml:space="preserve"> consideradas inabilitadas</w:t>
      </w:r>
      <w:r>
        <w:rPr>
          <w:rFonts w:ascii="Calibri" w:hAnsi="Calibri"/>
          <w:sz w:val="22"/>
          <w:szCs w:val="22"/>
          <w:lang w:eastAsia="en-US"/>
        </w:rPr>
        <w:t>,</w:t>
      </w:r>
      <w:r w:rsidRPr="003D1CDD">
        <w:rPr>
          <w:rFonts w:ascii="Calibri" w:hAnsi="Calibri"/>
          <w:sz w:val="22"/>
          <w:szCs w:val="22"/>
          <w:lang w:eastAsia="en-US"/>
        </w:rPr>
        <w:t xml:space="preserve"> não serão devolvidos, pois serão juntados ao processo administrativo que trata do presente certame.</w:t>
      </w:r>
    </w:p>
    <w:p w:rsidR="00B117B8" w:rsidRPr="00D821A1" w:rsidRDefault="00B117B8" w:rsidP="0021675D">
      <w:pPr>
        <w:pStyle w:val="Default"/>
        <w:numPr>
          <w:ilvl w:val="1"/>
          <w:numId w:val="17"/>
        </w:numPr>
        <w:spacing w:line="360" w:lineRule="auto"/>
        <w:ind w:left="709" w:hanging="709"/>
        <w:jc w:val="both"/>
        <w:rPr>
          <w:rFonts w:ascii="Calibri" w:hAnsi="Calibri" w:cs="Times New Roman"/>
          <w:color w:val="auto"/>
          <w:sz w:val="22"/>
          <w:szCs w:val="22"/>
        </w:rPr>
      </w:pPr>
      <w:r w:rsidRPr="00D821A1">
        <w:rPr>
          <w:rFonts w:ascii="Calibri" w:hAnsi="Calibri" w:cs="Times New Roman"/>
          <w:color w:val="auto"/>
          <w:sz w:val="22"/>
          <w:szCs w:val="22"/>
        </w:rPr>
        <w:t>Se a proposta selecionada não for a mais adequada ao valor de referência constante do chamamento público, será obrigatoriamente justificada pela Administração Pública.</w:t>
      </w:r>
    </w:p>
    <w:p w:rsidR="00B117B8" w:rsidRPr="003D1CDD" w:rsidRDefault="00B117B8" w:rsidP="008A7017">
      <w:pPr>
        <w:pStyle w:val="Default"/>
        <w:spacing w:line="360" w:lineRule="auto"/>
        <w:ind w:left="709"/>
        <w:jc w:val="both"/>
        <w:rPr>
          <w:rFonts w:ascii="Calibri" w:hAnsi="Calibri" w:cs="Times New Roman"/>
          <w:sz w:val="22"/>
          <w:szCs w:val="22"/>
        </w:rPr>
      </w:pPr>
    </w:p>
    <w:p w:rsidR="00B117B8" w:rsidRPr="003D1CDD" w:rsidRDefault="00B117B8" w:rsidP="00483A4C">
      <w:pPr>
        <w:pStyle w:val="Default"/>
        <w:spacing w:line="360" w:lineRule="auto"/>
        <w:jc w:val="both"/>
        <w:rPr>
          <w:rFonts w:ascii="Calibri" w:hAnsi="Calibri" w:cs="Times New Roman"/>
          <w:b/>
          <w:sz w:val="22"/>
          <w:szCs w:val="22"/>
        </w:rPr>
      </w:pPr>
      <w:r w:rsidRPr="003D1CDD">
        <w:rPr>
          <w:rFonts w:ascii="Calibri" w:hAnsi="Calibri" w:cs="Times New Roman"/>
          <w:b/>
          <w:sz w:val="22"/>
          <w:szCs w:val="22"/>
        </w:rPr>
        <w:t xml:space="preserve">6. </w:t>
      </w:r>
      <w:r>
        <w:rPr>
          <w:rFonts w:ascii="Calibri" w:hAnsi="Calibri" w:cs="Times New Roman"/>
          <w:b/>
          <w:sz w:val="22"/>
          <w:szCs w:val="22"/>
        </w:rPr>
        <w:t>DOS RECURSOS ADMINISTRATIVOS</w:t>
      </w:r>
    </w:p>
    <w:p w:rsidR="00B117B8" w:rsidRPr="003D1CDD" w:rsidRDefault="00B117B8" w:rsidP="00483A4C">
      <w:pPr>
        <w:autoSpaceDE w:val="0"/>
        <w:autoSpaceDN w:val="0"/>
        <w:adjustRightInd w:val="0"/>
        <w:spacing w:after="0" w:line="360" w:lineRule="auto"/>
        <w:ind w:left="709" w:hanging="709"/>
        <w:jc w:val="both"/>
        <w:rPr>
          <w:rFonts w:cs="Arial"/>
        </w:rPr>
      </w:pPr>
      <w:r w:rsidRPr="003D1CDD">
        <w:rPr>
          <w:rFonts w:cs="Arial"/>
          <w:b/>
          <w:bCs/>
        </w:rPr>
        <w:t xml:space="preserve">6.1. </w:t>
      </w:r>
      <w:r w:rsidRPr="003D1CDD">
        <w:rPr>
          <w:rFonts w:cs="Arial"/>
          <w:b/>
          <w:bCs/>
        </w:rPr>
        <w:tab/>
      </w:r>
      <w:r w:rsidRPr="003D1CDD">
        <w:rPr>
          <w:rFonts w:cs="Arial"/>
          <w:bCs/>
        </w:rPr>
        <w:t xml:space="preserve">Após a publicação do resultado preliminar do julgamento pela Comissão de Seleção, os interessados terão o prazo de 5 dias úteis para apresentar recurso, e os demais </w:t>
      </w:r>
      <w:r w:rsidRPr="003D1CDD">
        <w:rPr>
          <w:rFonts w:cs="Arial"/>
          <w:bCs/>
        </w:rPr>
        <w:lastRenderedPageBreak/>
        <w:t xml:space="preserve">interessados terão igual prazo, contado a partir de intimação no Diário </w:t>
      </w:r>
      <w:r w:rsidRPr="003D1CDD">
        <w:t>Oficial ou por meio eletrônico, para apresentar contrarrazões.</w:t>
      </w:r>
      <w:r w:rsidRPr="003D1CDD">
        <w:rPr>
          <w:rFonts w:cs="Arial"/>
        </w:rPr>
        <w:t xml:space="preserve"> </w:t>
      </w:r>
    </w:p>
    <w:p w:rsidR="00B117B8" w:rsidRPr="003D1CDD" w:rsidRDefault="00B117B8" w:rsidP="00483A4C">
      <w:pPr>
        <w:autoSpaceDE w:val="0"/>
        <w:autoSpaceDN w:val="0"/>
        <w:adjustRightInd w:val="0"/>
        <w:spacing w:after="0" w:line="360" w:lineRule="auto"/>
        <w:ind w:left="1560" w:hanging="851"/>
        <w:jc w:val="both"/>
        <w:rPr>
          <w:rFonts w:cs="Arial"/>
        </w:rPr>
      </w:pPr>
      <w:r w:rsidRPr="003D1CDD">
        <w:rPr>
          <w:rFonts w:cs="Arial"/>
          <w:b/>
          <w:bCs/>
        </w:rPr>
        <w:t xml:space="preserve">6.1.1. </w:t>
      </w:r>
      <w:r w:rsidRPr="003D1CDD">
        <w:rPr>
          <w:rFonts w:cs="Arial"/>
          <w:b/>
          <w:bCs/>
        </w:rPr>
        <w:tab/>
      </w:r>
      <w:r w:rsidRPr="003D1CDD">
        <w:rPr>
          <w:rFonts w:cs="Arial"/>
        </w:rPr>
        <w:t xml:space="preserve">No mesmo prazo, a Comissão de Seleção poderá reformar a sua decisão ou encaminhar o recurso, devidamente informado, à autoridade competente para decidir. </w:t>
      </w:r>
    </w:p>
    <w:p w:rsidR="00B117B8" w:rsidRPr="003D1CDD" w:rsidRDefault="00B117B8" w:rsidP="00483A4C">
      <w:pPr>
        <w:autoSpaceDE w:val="0"/>
        <w:autoSpaceDN w:val="0"/>
        <w:adjustRightInd w:val="0"/>
        <w:spacing w:after="0" w:line="360" w:lineRule="auto"/>
        <w:ind w:left="1560" w:hanging="851"/>
        <w:jc w:val="both"/>
        <w:rPr>
          <w:rFonts w:cs="Arial"/>
        </w:rPr>
      </w:pPr>
      <w:r w:rsidRPr="003D1CDD">
        <w:rPr>
          <w:rFonts w:cs="Arial"/>
          <w:b/>
          <w:bCs/>
        </w:rPr>
        <w:t xml:space="preserve">6.1.2. </w:t>
      </w:r>
      <w:r w:rsidRPr="003D1CDD">
        <w:rPr>
          <w:rFonts w:cs="Arial"/>
          <w:b/>
          <w:bCs/>
        </w:rPr>
        <w:tab/>
      </w:r>
      <w:r w:rsidRPr="003D1CDD">
        <w:rPr>
          <w:rFonts w:cs="Arial"/>
        </w:rPr>
        <w:t>Decorridos os prazo acima descritos, sem a interposição de r</w:t>
      </w:r>
      <w:r>
        <w:rPr>
          <w:rFonts w:cs="Arial"/>
        </w:rPr>
        <w:t xml:space="preserve">ecurso ou após o seu julgamento será publicada lista de classificação definitiva e </w:t>
      </w:r>
      <w:r w:rsidRPr="003D1CDD">
        <w:rPr>
          <w:rFonts w:cs="Arial"/>
        </w:rPr>
        <w:t>a organização da sociedade civil vencedora será considerada apta a celebrar o termo</w:t>
      </w:r>
      <w:r>
        <w:rPr>
          <w:rFonts w:cs="Arial"/>
        </w:rPr>
        <w:t xml:space="preserve"> de colaboração</w:t>
      </w:r>
      <w:r w:rsidRPr="003D1CDD">
        <w:rPr>
          <w:rFonts w:cs="Arial"/>
        </w:rPr>
        <w:t xml:space="preserve">. </w:t>
      </w:r>
    </w:p>
    <w:p w:rsidR="00B117B8" w:rsidRPr="003D1CDD" w:rsidRDefault="00B117B8" w:rsidP="00483A4C">
      <w:pPr>
        <w:spacing w:after="0" w:line="360" w:lineRule="auto"/>
        <w:ind w:left="709" w:hanging="709"/>
        <w:jc w:val="both"/>
        <w:rPr>
          <w:bCs/>
        </w:rPr>
      </w:pPr>
      <w:r w:rsidRPr="003D1CDD">
        <w:rPr>
          <w:b/>
          <w:bCs/>
        </w:rPr>
        <w:t xml:space="preserve">6.2. </w:t>
      </w:r>
      <w:r w:rsidRPr="003D1CDD">
        <w:rPr>
          <w:b/>
          <w:bCs/>
        </w:rPr>
        <w:tab/>
      </w:r>
      <w:r w:rsidRPr="003D1CDD">
        <w:rPr>
          <w:bCs/>
        </w:rPr>
        <w:t>Não serão conhecidos os recursos interpostos após os respectivos prazos legais e contrarrazões que não foram tempestivamente apresentadas.</w:t>
      </w:r>
    </w:p>
    <w:p w:rsidR="00B117B8" w:rsidRPr="003D1CDD" w:rsidRDefault="00B117B8" w:rsidP="00483A4C">
      <w:pPr>
        <w:autoSpaceDE w:val="0"/>
        <w:autoSpaceDN w:val="0"/>
        <w:adjustRightInd w:val="0"/>
        <w:spacing w:after="0" w:line="360" w:lineRule="auto"/>
        <w:ind w:left="709" w:hanging="709"/>
        <w:jc w:val="both"/>
        <w:rPr>
          <w:rFonts w:cs="Arial"/>
        </w:rPr>
      </w:pPr>
      <w:r w:rsidRPr="003D1CDD">
        <w:rPr>
          <w:rFonts w:cs="Arial"/>
          <w:b/>
          <w:bCs/>
        </w:rPr>
        <w:t>6.3.</w:t>
      </w:r>
      <w:r w:rsidRPr="003D1CDD">
        <w:rPr>
          <w:rFonts w:cs="Arial"/>
          <w:b/>
          <w:bCs/>
        </w:rPr>
        <w:tab/>
      </w:r>
      <w:r w:rsidRPr="00E9014E">
        <w:rPr>
          <w:rFonts w:cs="Arial"/>
        </w:rPr>
        <w:t>Os recursos deverão ser apresentados através do endereço eletrônico: selecaoftm@prefeitura.sp.gov.br.</w:t>
      </w:r>
      <w:r w:rsidRPr="003D1CDD">
        <w:rPr>
          <w:rFonts w:cs="Arial"/>
        </w:rPr>
        <w:t xml:space="preserve"> </w:t>
      </w:r>
    </w:p>
    <w:p w:rsidR="00B117B8" w:rsidRDefault="00B117B8" w:rsidP="00483A4C">
      <w:pPr>
        <w:widowControl w:val="0"/>
        <w:tabs>
          <w:tab w:val="left" w:pos="709"/>
        </w:tabs>
        <w:spacing w:before="120" w:after="120" w:line="360" w:lineRule="auto"/>
        <w:ind w:left="709" w:hanging="709"/>
        <w:jc w:val="both"/>
        <w:rPr>
          <w:bCs/>
        </w:rPr>
      </w:pPr>
      <w:r w:rsidRPr="003D1CDD">
        <w:rPr>
          <w:rFonts w:cs="Arial"/>
          <w:b/>
          <w:bCs/>
        </w:rPr>
        <w:t>6.</w:t>
      </w:r>
      <w:r w:rsidRPr="003D1CDD">
        <w:rPr>
          <w:rFonts w:cs="Arial"/>
          <w:b/>
        </w:rPr>
        <w:t>4.</w:t>
      </w:r>
      <w:r w:rsidRPr="003D1CDD">
        <w:rPr>
          <w:rFonts w:cs="Arial"/>
        </w:rPr>
        <w:tab/>
      </w:r>
      <w:r w:rsidRPr="003D1CDD">
        <w:rPr>
          <w:bCs/>
        </w:rPr>
        <w:t xml:space="preserve">A decisão final do </w:t>
      </w:r>
      <w:r w:rsidRPr="00237073">
        <w:rPr>
          <w:bCs/>
        </w:rPr>
        <w:t>recurso, devidamente motivada, deverá ser proferida no prazo máximo de 5 (cinco) dias corridos, contado</w:t>
      </w:r>
      <w:r w:rsidRPr="003D1CDD">
        <w:rPr>
          <w:bCs/>
        </w:rPr>
        <w:t xml:space="preserve"> do recebimento do recurso. A motivação deve ser explícita, clara e congruente, podendo consistir em declaração de concordância com fundamentos de anteriores pareceres, informações, decisões ou propostas, que, neste caso, serão parte integrante do ato decisório.</w:t>
      </w:r>
    </w:p>
    <w:p w:rsidR="00B117B8" w:rsidRPr="003D1CDD" w:rsidRDefault="00B117B8" w:rsidP="00496BFB">
      <w:pPr>
        <w:widowControl w:val="0"/>
        <w:tabs>
          <w:tab w:val="left" w:pos="1560"/>
        </w:tabs>
        <w:spacing w:before="120" w:after="120" w:line="360" w:lineRule="auto"/>
        <w:ind w:left="1560" w:hanging="851"/>
        <w:jc w:val="both"/>
        <w:rPr>
          <w:color w:val="000000"/>
        </w:rPr>
      </w:pPr>
      <w:r w:rsidRPr="00496BFB">
        <w:rPr>
          <w:rFonts w:cs="Arial"/>
          <w:b/>
          <w:bCs/>
        </w:rPr>
        <w:t>6.</w:t>
      </w:r>
      <w:r w:rsidRPr="00496BFB">
        <w:rPr>
          <w:b/>
          <w:bCs/>
        </w:rPr>
        <w:t>4.1.</w:t>
      </w:r>
      <w:r w:rsidRPr="003D1CDD">
        <w:rPr>
          <w:bCs/>
        </w:rPr>
        <w:t xml:space="preserve"> </w:t>
      </w:r>
      <w:r>
        <w:rPr>
          <w:bCs/>
        </w:rPr>
        <w:tab/>
      </w:r>
      <w:r w:rsidRPr="003D1CDD">
        <w:rPr>
          <w:bCs/>
        </w:rPr>
        <w:t>Não caberá novo</w:t>
      </w:r>
      <w:r w:rsidRPr="003D1CDD">
        <w:rPr>
          <w:color w:val="000000"/>
        </w:rPr>
        <w:t xml:space="preserve"> recurso contra esta decisão.</w:t>
      </w:r>
    </w:p>
    <w:p w:rsidR="00B117B8" w:rsidRPr="003D1CDD" w:rsidRDefault="00B117B8" w:rsidP="00483A4C">
      <w:pPr>
        <w:widowControl w:val="0"/>
        <w:tabs>
          <w:tab w:val="left" w:pos="709"/>
        </w:tabs>
        <w:spacing w:before="120" w:after="120" w:line="360" w:lineRule="auto"/>
        <w:ind w:left="709" w:hanging="709"/>
        <w:jc w:val="both"/>
        <w:rPr>
          <w:color w:val="000000"/>
          <w:lang w:eastAsia="pt-BR"/>
        </w:rPr>
      </w:pPr>
      <w:r w:rsidRPr="003D1CDD">
        <w:rPr>
          <w:rFonts w:cs="Arial"/>
          <w:b/>
          <w:bCs/>
        </w:rPr>
        <w:t>6.</w:t>
      </w:r>
      <w:r w:rsidRPr="003D1CDD">
        <w:rPr>
          <w:b/>
          <w:color w:val="000000"/>
        </w:rPr>
        <w:t>5.</w:t>
      </w:r>
      <w:r w:rsidRPr="003D1CDD">
        <w:rPr>
          <w:b/>
          <w:color w:val="000000"/>
        </w:rPr>
        <w:tab/>
      </w:r>
      <w:r w:rsidRPr="003D1CDD">
        <w:rPr>
          <w:color w:val="000000"/>
        </w:rPr>
        <w:t xml:space="preserve">Na </w:t>
      </w:r>
      <w:r w:rsidRPr="003D1CDD">
        <w:rPr>
          <w:color w:val="000000"/>
          <w:lang w:eastAsia="pt-BR"/>
        </w:rPr>
        <w:t>contagem dos prazos, exclui-se o dia do início e inclui-se o do vencimento. Os prazos se iniciam e expiram exclusivamente em dia útil no âmbito do órgão ou entidade responsável pela condução do processo de seleção.</w:t>
      </w:r>
    </w:p>
    <w:p w:rsidR="00B117B8" w:rsidRPr="001F5CAE" w:rsidRDefault="00B117B8" w:rsidP="00483A4C">
      <w:pPr>
        <w:widowControl w:val="0"/>
        <w:tabs>
          <w:tab w:val="left" w:pos="709"/>
        </w:tabs>
        <w:spacing w:before="120" w:after="120" w:line="360" w:lineRule="auto"/>
        <w:ind w:left="709" w:hanging="709"/>
        <w:jc w:val="both"/>
        <w:rPr>
          <w:color w:val="000000"/>
          <w:lang w:eastAsia="pt-BR"/>
        </w:rPr>
      </w:pPr>
      <w:r w:rsidRPr="003D1CDD">
        <w:rPr>
          <w:rFonts w:cs="Arial"/>
          <w:b/>
          <w:bCs/>
        </w:rPr>
        <w:t>6.</w:t>
      </w:r>
      <w:r w:rsidRPr="003D1CDD">
        <w:rPr>
          <w:b/>
          <w:color w:val="000000"/>
          <w:lang w:eastAsia="pt-BR"/>
        </w:rPr>
        <w:t>6.</w:t>
      </w:r>
      <w:r w:rsidRPr="003D1CDD">
        <w:rPr>
          <w:color w:val="000000"/>
          <w:lang w:eastAsia="pt-BR"/>
        </w:rPr>
        <w:tab/>
        <w:t xml:space="preserve">O acolhimento de recurso implicará invalidação apenas dos atos insuscetíveis de </w:t>
      </w:r>
      <w:r w:rsidRPr="001F5CAE">
        <w:rPr>
          <w:color w:val="000000"/>
          <w:lang w:eastAsia="pt-BR"/>
        </w:rPr>
        <w:t>aproveitamento. </w:t>
      </w:r>
    </w:p>
    <w:p w:rsidR="00B117B8" w:rsidRDefault="00B117B8" w:rsidP="00483A4C">
      <w:pPr>
        <w:autoSpaceDE w:val="0"/>
        <w:autoSpaceDN w:val="0"/>
        <w:adjustRightInd w:val="0"/>
        <w:spacing w:after="0" w:line="360" w:lineRule="auto"/>
        <w:ind w:left="709" w:hanging="709"/>
        <w:jc w:val="both"/>
        <w:rPr>
          <w:b/>
          <w:bCs/>
        </w:rPr>
      </w:pPr>
      <w:r w:rsidRPr="001F5CAE">
        <w:rPr>
          <w:rFonts w:cs="Arial"/>
          <w:b/>
          <w:bCs/>
        </w:rPr>
        <w:t>6.7.</w:t>
      </w:r>
      <w:r w:rsidRPr="001F5CAE">
        <w:rPr>
          <w:rFonts w:cs="Arial"/>
          <w:b/>
        </w:rPr>
        <w:tab/>
      </w:r>
      <w:r w:rsidRPr="001F5CAE">
        <w:rPr>
          <w:rFonts w:cs="Arial"/>
        </w:rPr>
        <w:t>À</w:t>
      </w:r>
      <w:r w:rsidRPr="001F5CAE">
        <w:rPr>
          <w:bCs/>
        </w:rPr>
        <w:t xml:space="preserve"> organização da sociedade civil que ingressar com recurso meramente protelatório, com intuito de retardar o processo seletivo, poderá ser aplicada as sanções previstas nos </w:t>
      </w:r>
      <w:r w:rsidRPr="001F5CAE">
        <w:rPr>
          <w:b/>
          <w:bCs/>
        </w:rPr>
        <w:t>itens 12.1.2 e 12.1.3.</w:t>
      </w:r>
    </w:p>
    <w:p w:rsidR="00B117B8" w:rsidRPr="003D1CDD" w:rsidRDefault="00B117B8" w:rsidP="00483A4C">
      <w:pPr>
        <w:autoSpaceDE w:val="0"/>
        <w:autoSpaceDN w:val="0"/>
        <w:adjustRightInd w:val="0"/>
        <w:spacing w:after="0" w:line="360" w:lineRule="auto"/>
        <w:ind w:left="709" w:hanging="709"/>
        <w:jc w:val="both"/>
        <w:rPr>
          <w:rFonts w:eastAsia="MS Mincho"/>
          <w:bCs/>
        </w:rPr>
      </w:pPr>
    </w:p>
    <w:p w:rsidR="00B117B8" w:rsidRPr="003D1CDD" w:rsidRDefault="00B117B8" w:rsidP="00483A4C">
      <w:pPr>
        <w:tabs>
          <w:tab w:val="num" w:pos="540"/>
        </w:tabs>
        <w:spacing w:after="0" w:line="360" w:lineRule="auto"/>
        <w:ind w:left="567" w:hanging="567"/>
        <w:jc w:val="both"/>
        <w:rPr>
          <w:b/>
        </w:rPr>
      </w:pPr>
      <w:r w:rsidRPr="003D1CDD">
        <w:rPr>
          <w:b/>
        </w:rPr>
        <w:t>7. HOMOLOGAÇÃO</w:t>
      </w:r>
    </w:p>
    <w:p w:rsidR="00B117B8" w:rsidRPr="003D1CDD" w:rsidRDefault="00B117B8" w:rsidP="00483A4C">
      <w:pPr>
        <w:spacing w:after="0" w:line="360" w:lineRule="auto"/>
        <w:ind w:left="709" w:right="72" w:hanging="709"/>
        <w:jc w:val="both"/>
      </w:pPr>
      <w:r w:rsidRPr="003D1CDD">
        <w:rPr>
          <w:b/>
        </w:rPr>
        <w:t>7.1.</w:t>
      </w:r>
      <w:r w:rsidRPr="003D1CDD">
        <w:rPr>
          <w:b/>
        </w:rPr>
        <w:tab/>
      </w:r>
      <w:r w:rsidR="00B611FD" w:rsidRPr="00B611FD">
        <w:t xml:space="preserve">A autoridade competente homologará e divulgará o resultado definitivo do chamamento em página do sítio oficial da Fundação Theatro Municipal na internet e no Diário Oficial da Cidade no dia </w:t>
      </w:r>
      <w:r w:rsidR="006370C6">
        <w:t>18</w:t>
      </w:r>
      <w:r w:rsidR="00B611FD" w:rsidRPr="00B611FD">
        <w:t xml:space="preserve"> de agosto de 2017</w:t>
      </w:r>
      <w:r w:rsidRPr="00B611FD">
        <w:t>.</w:t>
      </w:r>
    </w:p>
    <w:p w:rsidR="00B117B8" w:rsidRDefault="00B117B8" w:rsidP="00483A4C">
      <w:pPr>
        <w:spacing w:after="0" w:line="360" w:lineRule="auto"/>
        <w:ind w:left="1560" w:hanging="851"/>
        <w:jc w:val="both"/>
      </w:pPr>
      <w:r w:rsidRPr="003D1CDD">
        <w:rPr>
          <w:b/>
          <w:bCs/>
        </w:rPr>
        <w:lastRenderedPageBreak/>
        <w:t>7.1.1.</w:t>
      </w:r>
      <w:r w:rsidRPr="003D1CDD">
        <w:tab/>
        <w:t xml:space="preserve">A homologação do chamamento público não obriga a Administração </w:t>
      </w:r>
      <w:r>
        <w:t>a firmar a parceria com o respectivo proponente, especialmente por razões orçamentárias e de atendimento às políticas públicas.</w:t>
      </w:r>
    </w:p>
    <w:p w:rsidR="00B117B8" w:rsidRPr="003D1CDD" w:rsidRDefault="00B117B8" w:rsidP="00483A4C">
      <w:pPr>
        <w:spacing w:after="0" w:line="360" w:lineRule="auto"/>
        <w:ind w:left="1560" w:hanging="851"/>
        <w:jc w:val="both"/>
      </w:pPr>
    </w:p>
    <w:p w:rsidR="00B117B8" w:rsidRPr="003D1CDD" w:rsidRDefault="00B117B8" w:rsidP="00483A4C">
      <w:pPr>
        <w:autoSpaceDE w:val="0"/>
        <w:autoSpaceDN w:val="0"/>
        <w:adjustRightInd w:val="0"/>
        <w:spacing w:after="0" w:line="360" w:lineRule="auto"/>
        <w:jc w:val="both"/>
        <w:rPr>
          <w:rFonts w:cs="Arial"/>
        </w:rPr>
      </w:pPr>
      <w:r>
        <w:rPr>
          <w:rFonts w:cs="Arial"/>
          <w:b/>
          <w:bCs/>
        </w:rPr>
        <w:t>8</w:t>
      </w:r>
      <w:r w:rsidRPr="003D1CDD">
        <w:rPr>
          <w:rFonts w:cs="Arial"/>
          <w:b/>
          <w:bCs/>
        </w:rPr>
        <w:t>. DA PROGRA</w:t>
      </w:r>
      <w:r>
        <w:rPr>
          <w:rFonts w:cs="Arial"/>
          <w:b/>
          <w:bCs/>
        </w:rPr>
        <w:t>MAÇÃO ORÇAMENTÁRIA</w:t>
      </w:r>
    </w:p>
    <w:p w:rsidR="00B117B8" w:rsidRPr="00967EA5" w:rsidRDefault="00B117B8" w:rsidP="00967EA5">
      <w:pPr>
        <w:autoSpaceDE w:val="0"/>
        <w:autoSpaceDN w:val="0"/>
        <w:adjustRightInd w:val="0"/>
        <w:spacing w:after="0" w:line="360" w:lineRule="auto"/>
        <w:ind w:left="709" w:hanging="709"/>
        <w:jc w:val="both"/>
        <w:rPr>
          <w:rFonts w:cs="Arial"/>
        </w:rPr>
      </w:pPr>
      <w:r>
        <w:rPr>
          <w:rFonts w:cs="Arial"/>
          <w:b/>
          <w:bCs/>
        </w:rPr>
        <w:t>8</w:t>
      </w:r>
      <w:r w:rsidRPr="003D1CDD">
        <w:rPr>
          <w:rFonts w:cs="Arial"/>
          <w:b/>
          <w:bCs/>
        </w:rPr>
        <w:t xml:space="preserve">.1. </w:t>
      </w:r>
      <w:r w:rsidRPr="003D1CDD">
        <w:rPr>
          <w:rFonts w:cs="Arial"/>
          <w:b/>
          <w:bCs/>
        </w:rPr>
        <w:tab/>
      </w:r>
      <w:r w:rsidRPr="003D1CDD">
        <w:rPr>
          <w:rFonts w:cs="Arial"/>
        </w:rPr>
        <w:t xml:space="preserve">Para a consecução dos objetivos constantes deste Edital o Município procederá à transferência de recursos, em observância ao cronograma de desembolso apresentado </w:t>
      </w:r>
      <w:r w:rsidRPr="00967EA5">
        <w:rPr>
          <w:rFonts w:cs="Arial"/>
        </w:rPr>
        <w:t>no Anexo IX.</w:t>
      </w:r>
    </w:p>
    <w:p w:rsidR="00B117B8" w:rsidRPr="003D1CDD" w:rsidRDefault="00B117B8" w:rsidP="00967EA5">
      <w:pPr>
        <w:spacing w:line="360" w:lineRule="auto"/>
        <w:jc w:val="both"/>
      </w:pPr>
      <w:r w:rsidRPr="00967EA5">
        <w:rPr>
          <w:rFonts w:cs="Arial"/>
          <w:b/>
          <w:bCs/>
        </w:rPr>
        <w:t>8.</w:t>
      </w:r>
      <w:r w:rsidRPr="00967EA5">
        <w:rPr>
          <w:rFonts w:cs="Arial"/>
          <w:b/>
        </w:rPr>
        <w:t>2.</w:t>
      </w:r>
      <w:r w:rsidRPr="00967EA5">
        <w:rPr>
          <w:rFonts w:cs="Arial"/>
        </w:rPr>
        <w:tab/>
      </w:r>
      <w:r w:rsidRPr="00967EA5">
        <w:t xml:space="preserve">O valor total de recursos disponibilizados será de </w:t>
      </w:r>
      <w:r>
        <w:t xml:space="preserve">até </w:t>
      </w:r>
      <w:r w:rsidRPr="00967EA5">
        <w:t>R$ 5</w:t>
      </w:r>
      <w:r>
        <w:t>77.215.000,00 (quinhentos e set</w:t>
      </w:r>
      <w:r w:rsidRPr="00967EA5">
        <w:t xml:space="preserve">enta e </w:t>
      </w:r>
      <w:r>
        <w:t>sete</w:t>
      </w:r>
      <w:r w:rsidRPr="00967EA5">
        <w:t xml:space="preserve"> milhões, </w:t>
      </w:r>
      <w:r>
        <w:t>duzentos e quinze</w:t>
      </w:r>
      <w:r w:rsidRPr="00967EA5">
        <w:t xml:space="preserve"> mil reais) no exercício de 2017, 2018, 2019, 2020 e 2021.</w:t>
      </w:r>
      <w:r w:rsidRPr="003D1CDD">
        <w:t xml:space="preserve"> </w:t>
      </w:r>
    </w:p>
    <w:p w:rsidR="00B117B8" w:rsidRPr="003D1CDD" w:rsidRDefault="00B117B8" w:rsidP="0022091C">
      <w:pPr>
        <w:tabs>
          <w:tab w:val="left" w:pos="567"/>
        </w:tabs>
        <w:spacing w:before="120" w:after="120" w:line="360" w:lineRule="auto"/>
        <w:ind w:left="709" w:hanging="709"/>
        <w:jc w:val="both"/>
      </w:pPr>
      <w:r w:rsidRPr="0022091C">
        <w:rPr>
          <w:rFonts w:cs="Arial"/>
          <w:b/>
        </w:rPr>
        <w:t>8.3.</w:t>
      </w:r>
      <w:r w:rsidRPr="003D1CDD">
        <w:rPr>
          <w:rFonts w:cs="Arial"/>
        </w:rPr>
        <w:tab/>
      </w:r>
      <w:r w:rsidRPr="003D1CDD">
        <w:tab/>
        <w:t>O exato valor a ser repassado s</w:t>
      </w:r>
      <w:r>
        <w:t>erá definido no termo de colaboração</w:t>
      </w:r>
      <w:r w:rsidRPr="003D1CDD">
        <w:t xml:space="preserve">, observada a proposta apresentada pela </w:t>
      </w:r>
      <w:r>
        <w:t>organização da sociedade civil</w:t>
      </w:r>
      <w:r w:rsidRPr="003D1CDD">
        <w:t xml:space="preserve"> selecionada.</w:t>
      </w:r>
    </w:p>
    <w:p w:rsidR="00B117B8" w:rsidRPr="003D1CDD" w:rsidRDefault="00B117B8" w:rsidP="00967EA5">
      <w:pPr>
        <w:autoSpaceDE w:val="0"/>
        <w:autoSpaceDN w:val="0"/>
        <w:adjustRightInd w:val="0"/>
        <w:spacing w:after="0" w:line="360" w:lineRule="auto"/>
        <w:ind w:left="709" w:hanging="709"/>
        <w:jc w:val="both"/>
        <w:rPr>
          <w:rFonts w:cs="Arial"/>
        </w:rPr>
      </w:pPr>
      <w:r>
        <w:rPr>
          <w:rFonts w:cs="Arial"/>
          <w:b/>
          <w:bCs/>
        </w:rPr>
        <w:t>8.4</w:t>
      </w:r>
      <w:r w:rsidRPr="003D1CDD">
        <w:rPr>
          <w:rFonts w:cs="Arial"/>
          <w:b/>
          <w:bCs/>
        </w:rPr>
        <w:t xml:space="preserve">. </w:t>
      </w:r>
      <w:r w:rsidRPr="003D1CDD">
        <w:rPr>
          <w:rFonts w:cs="Arial"/>
          <w:bCs/>
        </w:rPr>
        <w:tab/>
        <w:t xml:space="preserve">As despesas </w:t>
      </w:r>
      <w:r w:rsidRPr="00967EA5">
        <w:rPr>
          <w:rFonts w:cs="Arial"/>
          <w:bCs/>
        </w:rPr>
        <w:t>onerarão a dotação orçamentária nº 85.10.13.392.3001.6.438.3.3.50.3900.00</w:t>
      </w:r>
      <w:r>
        <w:rPr>
          <w:rFonts w:cs="Arial"/>
          <w:bCs/>
        </w:rPr>
        <w:t xml:space="preserve">, </w:t>
      </w:r>
      <w:r w:rsidRPr="00967EA5">
        <w:rPr>
          <w:rFonts w:cs="Arial"/>
          <w:bCs/>
        </w:rPr>
        <w:t>85.10.13.122.3001.6.439.3.3.50.3900.00</w:t>
      </w:r>
      <w:r>
        <w:rPr>
          <w:rFonts w:cs="Arial"/>
          <w:bCs/>
        </w:rPr>
        <w:t xml:space="preserve">; </w:t>
      </w:r>
      <w:r w:rsidRPr="00967EA5">
        <w:rPr>
          <w:rFonts w:cs="Arial"/>
          <w:bCs/>
        </w:rPr>
        <w:t xml:space="preserve">85.10.13.392.3001.6.490.3.3.50.3900.00 </w:t>
      </w:r>
      <w:r>
        <w:rPr>
          <w:rFonts w:cs="Arial"/>
          <w:bCs/>
        </w:rPr>
        <w:t xml:space="preserve">e </w:t>
      </w:r>
      <w:r w:rsidRPr="00967EA5">
        <w:rPr>
          <w:rFonts w:cs="Arial"/>
          <w:bCs/>
        </w:rPr>
        <w:t xml:space="preserve">85.10.13.392.3001.6.491.3.3.50.3900.00 – </w:t>
      </w:r>
      <w:r>
        <w:rPr>
          <w:rFonts w:cs="Arial"/>
          <w:bCs/>
        </w:rPr>
        <w:t>referente ao ano de 2017</w:t>
      </w:r>
      <w:r w:rsidRPr="003D1CDD">
        <w:rPr>
          <w:rFonts w:cs="Arial"/>
          <w:bCs/>
        </w:rPr>
        <w:t>.</w:t>
      </w:r>
      <w:r w:rsidRPr="003D1CDD">
        <w:rPr>
          <w:rFonts w:cs="Arial"/>
        </w:rPr>
        <w:t xml:space="preserve"> </w:t>
      </w:r>
    </w:p>
    <w:p w:rsidR="00B117B8" w:rsidRPr="003D1CDD" w:rsidRDefault="00B117B8" w:rsidP="00483A4C">
      <w:pPr>
        <w:autoSpaceDE w:val="0"/>
        <w:autoSpaceDN w:val="0"/>
        <w:adjustRightInd w:val="0"/>
        <w:spacing w:after="0" w:line="360" w:lineRule="auto"/>
        <w:ind w:left="709" w:hanging="709"/>
        <w:jc w:val="both"/>
        <w:rPr>
          <w:rFonts w:cs="Arial"/>
        </w:rPr>
      </w:pPr>
      <w:r w:rsidRPr="00D132B0">
        <w:rPr>
          <w:rFonts w:cs="Arial"/>
          <w:b/>
          <w:bCs/>
        </w:rPr>
        <w:t>8.5</w:t>
      </w:r>
      <w:r w:rsidRPr="00D132B0">
        <w:rPr>
          <w:rFonts w:cs="Arial"/>
          <w:b/>
        </w:rPr>
        <w:t>.</w:t>
      </w:r>
      <w:r w:rsidRPr="00D132B0">
        <w:rPr>
          <w:rFonts w:cs="Arial"/>
        </w:rPr>
        <w:tab/>
        <w:t>As parcelas dos recursos transferidos no âmbito da parceria serão liberadas de acordo com o cronograma de desembolso, exceto nos casos a seguir, nos quais ficarão retidas</w:t>
      </w:r>
      <w:r w:rsidRPr="003D1CDD">
        <w:rPr>
          <w:rFonts w:cs="Arial"/>
        </w:rPr>
        <w:t xml:space="preserve"> até o saneamento das impropriedades:</w:t>
      </w:r>
    </w:p>
    <w:p w:rsidR="00B117B8" w:rsidRPr="003D1CDD" w:rsidRDefault="00B117B8" w:rsidP="00483A4C">
      <w:pPr>
        <w:autoSpaceDE w:val="0"/>
        <w:autoSpaceDN w:val="0"/>
        <w:adjustRightInd w:val="0"/>
        <w:spacing w:after="0" w:line="360" w:lineRule="auto"/>
        <w:ind w:left="1560" w:hanging="851"/>
        <w:jc w:val="both"/>
        <w:rPr>
          <w:rFonts w:cs="Arial"/>
        </w:rPr>
      </w:pPr>
      <w:r>
        <w:rPr>
          <w:rFonts w:cs="Arial"/>
          <w:b/>
          <w:bCs/>
        </w:rPr>
        <w:t>8</w:t>
      </w:r>
      <w:r w:rsidRPr="003D1CDD">
        <w:rPr>
          <w:rFonts w:cs="Arial"/>
          <w:b/>
          <w:bCs/>
        </w:rPr>
        <w:t>.</w:t>
      </w:r>
      <w:r>
        <w:rPr>
          <w:rFonts w:cs="Arial"/>
          <w:b/>
          <w:bCs/>
        </w:rPr>
        <w:t>5</w:t>
      </w:r>
      <w:r w:rsidRPr="003D1CDD">
        <w:rPr>
          <w:rFonts w:cs="Arial"/>
          <w:b/>
        </w:rPr>
        <w:t>.1.</w:t>
      </w:r>
      <w:r w:rsidRPr="003D1CDD">
        <w:rPr>
          <w:rFonts w:cs="Arial"/>
        </w:rPr>
        <w:t xml:space="preserve"> </w:t>
      </w:r>
      <w:r w:rsidRPr="003D1CDD">
        <w:rPr>
          <w:rFonts w:cs="Arial"/>
        </w:rPr>
        <w:tab/>
      </w:r>
      <w:r>
        <w:rPr>
          <w:rFonts w:cs="Arial"/>
        </w:rPr>
        <w:t>q</w:t>
      </w:r>
      <w:r w:rsidRPr="003D1CDD">
        <w:rPr>
          <w:rFonts w:cs="Arial"/>
        </w:rPr>
        <w:t>uando houver evidências de irregularidade na aplicação de parcela anteriormente recebida;</w:t>
      </w:r>
    </w:p>
    <w:p w:rsidR="00B117B8" w:rsidRPr="003D1CDD" w:rsidRDefault="00B117B8" w:rsidP="00483A4C">
      <w:pPr>
        <w:autoSpaceDE w:val="0"/>
        <w:autoSpaceDN w:val="0"/>
        <w:adjustRightInd w:val="0"/>
        <w:spacing w:after="0" w:line="360" w:lineRule="auto"/>
        <w:ind w:left="1560" w:hanging="851"/>
        <w:jc w:val="both"/>
        <w:rPr>
          <w:rFonts w:cs="Arial"/>
        </w:rPr>
      </w:pPr>
      <w:r>
        <w:rPr>
          <w:rFonts w:cs="Arial"/>
          <w:b/>
          <w:bCs/>
        </w:rPr>
        <w:t>8</w:t>
      </w:r>
      <w:r w:rsidRPr="003D1CDD">
        <w:rPr>
          <w:rFonts w:cs="Arial"/>
          <w:b/>
          <w:bCs/>
        </w:rPr>
        <w:t>.</w:t>
      </w:r>
      <w:r>
        <w:rPr>
          <w:rFonts w:cs="Arial"/>
          <w:b/>
          <w:bCs/>
        </w:rPr>
        <w:t>5</w:t>
      </w:r>
      <w:r w:rsidRPr="003D1CDD">
        <w:rPr>
          <w:rFonts w:cs="Arial"/>
          <w:b/>
        </w:rPr>
        <w:t>.2.</w:t>
      </w:r>
      <w:r w:rsidRPr="003D1CDD">
        <w:rPr>
          <w:rFonts w:cs="Arial"/>
        </w:rPr>
        <w:tab/>
        <w:t>quando constatado desvio de finalidade na aplicação dos recursos ou o inadimplemento da organização</w:t>
      </w:r>
      <w:r>
        <w:rPr>
          <w:rFonts w:cs="Arial"/>
        </w:rPr>
        <w:t xml:space="preserve"> da sociedade civil em relação à</w:t>
      </w:r>
      <w:r w:rsidRPr="003D1CDD">
        <w:rPr>
          <w:rFonts w:cs="Arial"/>
        </w:rPr>
        <w:t>s obrigações estabelecidas n</w:t>
      </w:r>
      <w:r>
        <w:rPr>
          <w:rFonts w:cs="Arial"/>
        </w:rPr>
        <w:t>o termo de colaboração</w:t>
      </w:r>
      <w:r w:rsidRPr="003D1CDD">
        <w:rPr>
          <w:rFonts w:cs="Arial"/>
        </w:rPr>
        <w:t>.</w:t>
      </w:r>
    </w:p>
    <w:p w:rsidR="00B117B8" w:rsidRPr="003D1CDD" w:rsidRDefault="00B117B8" w:rsidP="00483A4C">
      <w:pPr>
        <w:autoSpaceDE w:val="0"/>
        <w:autoSpaceDN w:val="0"/>
        <w:adjustRightInd w:val="0"/>
        <w:spacing w:after="0" w:line="360" w:lineRule="auto"/>
        <w:ind w:left="1560" w:hanging="851"/>
        <w:jc w:val="both"/>
        <w:rPr>
          <w:rFonts w:cs="Arial"/>
        </w:rPr>
      </w:pPr>
      <w:r>
        <w:rPr>
          <w:rFonts w:cs="Arial"/>
          <w:b/>
          <w:bCs/>
        </w:rPr>
        <w:t>8</w:t>
      </w:r>
      <w:r w:rsidRPr="003D1CDD">
        <w:rPr>
          <w:rFonts w:cs="Arial"/>
          <w:b/>
          <w:bCs/>
        </w:rPr>
        <w:t>.</w:t>
      </w:r>
      <w:r>
        <w:rPr>
          <w:rFonts w:cs="Arial"/>
          <w:b/>
          <w:bCs/>
        </w:rPr>
        <w:t>5</w:t>
      </w:r>
      <w:r w:rsidRPr="003D1CDD">
        <w:rPr>
          <w:rFonts w:cs="Arial"/>
          <w:b/>
        </w:rPr>
        <w:t>.3.</w:t>
      </w:r>
      <w:r w:rsidRPr="003D1CDD">
        <w:rPr>
          <w:rFonts w:cs="Arial"/>
        </w:rPr>
        <w:tab/>
        <w:t>quando a organização da sociedade civil deixar de adotar sem justificativa suficiente as medidas saneadoras apontadas pela administração pública ou pelos órgãos de controle interno ou externo.</w:t>
      </w:r>
    </w:p>
    <w:p w:rsidR="00B117B8" w:rsidRPr="00CF4749" w:rsidRDefault="00B117B8" w:rsidP="00483A4C">
      <w:pPr>
        <w:autoSpaceDE w:val="0"/>
        <w:autoSpaceDN w:val="0"/>
        <w:adjustRightInd w:val="0"/>
        <w:spacing w:after="0" w:line="360" w:lineRule="auto"/>
        <w:ind w:left="709" w:hanging="709"/>
        <w:jc w:val="both"/>
        <w:rPr>
          <w:rFonts w:cs="Arial"/>
          <w:color w:val="000000"/>
        </w:rPr>
      </w:pPr>
      <w:r>
        <w:rPr>
          <w:rFonts w:cs="Arial"/>
          <w:b/>
        </w:rPr>
        <w:t>8.6</w:t>
      </w:r>
      <w:r w:rsidRPr="003D1CDD">
        <w:rPr>
          <w:rFonts w:cs="Arial"/>
          <w:b/>
        </w:rPr>
        <w:t>.</w:t>
      </w:r>
      <w:r w:rsidRPr="003D1CDD">
        <w:rPr>
          <w:rFonts w:cs="Arial"/>
        </w:rPr>
        <w:tab/>
      </w:r>
      <w:r w:rsidRPr="003D1CDD">
        <w:rPr>
          <w:rFonts w:cs="Arial"/>
          <w:bCs/>
          <w:color w:val="000000"/>
        </w:rPr>
        <w:t xml:space="preserve">Das parcelas </w:t>
      </w:r>
      <w:r w:rsidRPr="00CF4749">
        <w:rPr>
          <w:rFonts w:cs="Arial"/>
          <w:bCs/>
          <w:color w:val="000000"/>
        </w:rPr>
        <w:t>do desembolso da CONCEDENTE:</w:t>
      </w:r>
      <w:r w:rsidRPr="00CF4749">
        <w:rPr>
          <w:rFonts w:cs="Arial"/>
          <w:color w:val="000000"/>
        </w:rPr>
        <w:t xml:space="preserve"> </w:t>
      </w:r>
    </w:p>
    <w:p w:rsidR="00B117B8" w:rsidRPr="003D1CDD" w:rsidRDefault="00B117B8" w:rsidP="004B751D">
      <w:pPr>
        <w:spacing w:line="360" w:lineRule="auto"/>
        <w:ind w:left="1560" w:hanging="851"/>
        <w:jc w:val="both"/>
        <w:rPr>
          <w:rFonts w:cs="Arial"/>
          <w:color w:val="000000"/>
        </w:rPr>
      </w:pPr>
      <w:r w:rsidRPr="00CF4749">
        <w:rPr>
          <w:rFonts w:cs="Arial"/>
          <w:b/>
          <w:color w:val="000000"/>
        </w:rPr>
        <w:t>a)</w:t>
      </w:r>
      <w:r w:rsidRPr="00CF4749">
        <w:rPr>
          <w:rFonts w:cs="Arial"/>
          <w:color w:val="000000"/>
        </w:rPr>
        <w:t xml:space="preserve"> </w:t>
      </w:r>
      <w:r w:rsidRPr="00CF4749">
        <w:rPr>
          <w:rFonts w:cs="Arial"/>
          <w:color w:val="000000"/>
        </w:rPr>
        <w:tab/>
        <w:t>A liberação de recursos financeiros de</w:t>
      </w:r>
      <w:r>
        <w:rPr>
          <w:rFonts w:cs="Arial"/>
          <w:color w:val="000000"/>
        </w:rPr>
        <w:t>verá obedecer ao cronograma de desembolso previsto no Anexo IX;</w:t>
      </w:r>
    </w:p>
    <w:p w:rsidR="00B117B8" w:rsidRPr="003D1CDD" w:rsidRDefault="00B117B8" w:rsidP="007C2D65">
      <w:pPr>
        <w:tabs>
          <w:tab w:val="left" w:pos="567"/>
        </w:tabs>
        <w:spacing w:before="120" w:after="120" w:line="360" w:lineRule="auto"/>
        <w:ind w:left="709" w:hanging="709"/>
        <w:jc w:val="both"/>
      </w:pPr>
      <w:r>
        <w:rPr>
          <w:rFonts w:cs="Arial"/>
          <w:b/>
          <w:color w:val="000000"/>
        </w:rPr>
        <w:t>8</w:t>
      </w:r>
      <w:r w:rsidRPr="003D1CDD">
        <w:rPr>
          <w:rFonts w:cs="Arial"/>
          <w:b/>
          <w:color w:val="000000"/>
        </w:rPr>
        <w:t>.</w:t>
      </w:r>
      <w:r>
        <w:rPr>
          <w:rFonts w:cs="Arial"/>
          <w:b/>
          <w:color w:val="000000"/>
        </w:rPr>
        <w:t>7</w:t>
      </w:r>
      <w:r w:rsidRPr="003D1CDD">
        <w:rPr>
          <w:rFonts w:cs="Arial"/>
          <w:b/>
          <w:color w:val="000000"/>
        </w:rPr>
        <w:t>.</w:t>
      </w:r>
      <w:r w:rsidRPr="003D1CDD">
        <w:rPr>
          <w:rFonts w:cs="Arial"/>
          <w:b/>
          <w:color w:val="000000"/>
        </w:rPr>
        <w:tab/>
      </w:r>
      <w:r>
        <w:rPr>
          <w:rFonts w:cs="Arial"/>
          <w:b/>
          <w:color w:val="000000"/>
        </w:rPr>
        <w:tab/>
      </w:r>
      <w:r w:rsidRPr="003D1CDD">
        <w:t>Todos os recursos da parceria deverão ser utilizados para satisfação de seu objeto, sendo admitidas, dentre outras despesas previstas e</w:t>
      </w:r>
      <w:r>
        <w:t xml:space="preserve"> aprovadas no plano de trabalho:</w:t>
      </w:r>
    </w:p>
    <w:p w:rsidR="00B117B8" w:rsidRPr="003D1CDD" w:rsidRDefault="00B117B8" w:rsidP="007C2D65">
      <w:pPr>
        <w:tabs>
          <w:tab w:val="left" w:pos="1560"/>
        </w:tabs>
        <w:spacing w:before="120" w:after="120" w:line="360" w:lineRule="auto"/>
        <w:ind w:left="1560" w:hanging="851"/>
        <w:jc w:val="both"/>
        <w:rPr>
          <w:color w:val="000000"/>
          <w:lang w:eastAsia="pt-BR"/>
        </w:rPr>
      </w:pPr>
      <w:r w:rsidRPr="007C2D65">
        <w:rPr>
          <w:b/>
        </w:rPr>
        <w:lastRenderedPageBreak/>
        <w:t>a)</w:t>
      </w:r>
      <w:r>
        <w:tab/>
      </w:r>
      <w:r w:rsidRPr="003D1CDD">
        <w:t>r</w:t>
      </w:r>
      <w:r w:rsidRPr="003D1CDD">
        <w:rPr>
          <w:color w:val="000000"/>
          <w:lang w:eastAsia="pt-BR"/>
        </w:rPr>
        <w:t xml:space="preserve">emuneração da equipe encarregada da execução do plano de trabalho, inclusive de pessoal próprio da </w:t>
      </w:r>
      <w:r>
        <w:rPr>
          <w:color w:val="000000"/>
          <w:lang w:eastAsia="pt-BR"/>
        </w:rPr>
        <w:t>organização da sociedade civil,</w:t>
      </w:r>
      <w:r w:rsidRPr="003D1CDD">
        <w:rPr>
          <w:color w:val="000000"/>
          <w:lang w:eastAsia="pt-BR"/>
        </w:rPr>
        <w:t xml:space="preserve"> durante a vigência da parceria, compreendendo as despesas com pagamentos de impostos, contribuições sociais, Fundo de Garantia do Tempo de Serviço - FGTS, férias, décimo terceiro salário, salários proporcionais, verbas rescisórias e demais encargos sociais e trabalhistas;</w:t>
      </w:r>
    </w:p>
    <w:p w:rsidR="00B117B8" w:rsidRPr="003D1CDD" w:rsidRDefault="00B117B8" w:rsidP="007C2D65">
      <w:pPr>
        <w:tabs>
          <w:tab w:val="left" w:pos="1560"/>
        </w:tabs>
        <w:spacing w:before="120" w:after="120" w:line="360" w:lineRule="auto"/>
        <w:ind w:left="1560" w:hanging="851"/>
        <w:jc w:val="both"/>
        <w:rPr>
          <w:color w:val="000000"/>
          <w:lang w:eastAsia="pt-BR"/>
        </w:rPr>
      </w:pPr>
      <w:r w:rsidRPr="007C2D65">
        <w:rPr>
          <w:b/>
          <w:color w:val="000000"/>
          <w:lang w:eastAsia="pt-BR"/>
        </w:rPr>
        <w:t>b)</w:t>
      </w:r>
      <w:r w:rsidRPr="003D1CDD">
        <w:rPr>
          <w:color w:val="000000"/>
          <w:lang w:eastAsia="pt-BR"/>
        </w:rPr>
        <w:t xml:space="preserve"> </w:t>
      </w:r>
      <w:r>
        <w:rPr>
          <w:color w:val="000000"/>
          <w:lang w:eastAsia="pt-BR"/>
        </w:rPr>
        <w:tab/>
      </w:r>
      <w:r w:rsidRPr="003D1CDD">
        <w:rPr>
          <w:color w:val="000000"/>
          <w:lang w:eastAsia="pt-BR"/>
        </w:rPr>
        <w:t>diárias referentes a deslocamento, hospedagem e alimentação nos casos em que a execução do objeto da parceria assim o exija;</w:t>
      </w:r>
    </w:p>
    <w:p w:rsidR="00B117B8" w:rsidRPr="003D1CDD" w:rsidRDefault="00B117B8" w:rsidP="007C2D65">
      <w:pPr>
        <w:tabs>
          <w:tab w:val="left" w:pos="1560"/>
        </w:tabs>
        <w:spacing w:before="120" w:after="120" w:line="360" w:lineRule="auto"/>
        <w:ind w:left="1560" w:hanging="851"/>
        <w:jc w:val="both"/>
        <w:rPr>
          <w:color w:val="000000"/>
          <w:lang w:eastAsia="pt-BR"/>
        </w:rPr>
      </w:pPr>
      <w:r w:rsidRPr="007C2D65">
        <w:rPr>
          <w:b/>
          <w:color w:val="000000"/>
          <w:lang w:eastAsia="pt-BR"/>
        </w:rPr>
        <w:t>c)</w:t>
      </w:r>
      <w:r w:rsidRPr="003D1CDD">
        <w:rPr>
          <w:color w:val="000000"/>
          <w:lang w:eastAsia="pt-BR"/>
        </w:rPr>
        <w:t xml:space="preserve"> </w:t>
      </w:r>
      <w:r>
        <w:rPr>
          <w:color w:val="000000"/>
          <w:lang w:eastAsia="pt-BR"/>
        </w:rPr>
        <w:tab/>
      </w:r>
      <w:r w:rsidRPr="003D1CDD">
        <w:rPr>
          <w:color w:val="000000"/>
          <w:lang w:eastAsia="pt-BR"/>
        </w:rPr>
        <w:t>custos indiretos necessários à execução do objeto, seja qual for a proporção em relação ao valor total da parceria (aluguel, telefone, assessoria jurídica, contador, água, energia, dentre outros); e</w:t>
      </w:r>
    </w:p>
    <w:p w:rsidR="00B117B8" w:rsidRPr="003D1CDD" w:rsidRDefault="00B117B8" w:rsidP="007C2D65">
      <w:pPr>
        <w:tabs>
          <w:tab w:val="left" w:pos="1560"/>
        </w:tabs>
        <w:spacing w:before="120" w:after="120" w:line="360" w:lineRule="auto"/>
        <w:ind w:left="1560" w:hanging="851"/>
        <w:jc w:val="both"/>
        <w:rPr>
          <w:lang w:eastAsia="pt-BR"/>
        </w:rPr>
      </w:pPr>
      <w:bookmarkStart w:id="1" w:name="art46iv"/>
      <w:bookmarkEnd w:id="1"/>
    </w:p>
    <w:p w:rsidR="00B117B8" w:rsidRPr="003D1CDD" w:rsidRDefault="00B117B8" w:rsidP="0018351C">
      <w:pPr>
        <w:autoSpaceDE w:val="0"/>
        <w:autoSpaceDN w:val="0"/>
        <w:adjustRightInd w:val="0"/>
        <w:spacing w:after="0" w:line="360" w:lineRule="auto"/>
        <w:ind w:left="709" w:hanging="709"/>
        <w:jc w:val="both"/>
        <w:rPr>
          <w:rFonts w:cs="Arial"/>
          <w:color w:val="000000"/>
        </w:rPr>
      </w:pPr>
      <w:r w:rsidRPr="0018351C">
        <w:rPr>
          <w:rFonts w:cs="Arial"/>
          <w:b/>
          <w:color w:val="000000"/>
        </w:rPr>
        <w:t>8.</w:t>
      </w:r>
      <w:r>
        <w:rPr>
          <w:rFonts w:cs="Arial"/>
          <w:b/>
          <w:color w:val="000000"/>
        </w:rPr>
        <w:t>8</w:t>
      </w:r>
      <w:r w:rsidRPr="0018351C">
        <w:rPr>
          <w:rFonts w:cs="Arial"/>
          <w:b/>
          <w:color w:val="000000"/>
        </w:rPr>
        <w:t>.</w:t>
      </w:r>
      <w:r w:rsidRPr="003D1CDD">
        <w:rPr>
          <w:rFonts w:cs="Arial"/>
          <w:color w:val="000000"/>
        </w:rPr>
        <w:tab/>
      </w:r>
      <w:r w:rsidRPr="003D1CDD">
        <w:rPr>
          <w:bCs/>
        </w:rPr>
        <w:t xml:space="preserve">É vedado remunerar, a qualquer título, com recursos vinculados à parceria, servidor ou empregado público, inclusive àquele que exerça cargo em comissão ou função de confiança, de órgão ou entidade da administração pública federal celebrante, ou seu cônjuge, companheiro ou parente em linha reta, colateral ou por afinidade, até o segundo grau, ressalvadas as hipóteses previstas em lei específica ou na Lei de Diretrizes Orçamentárias </w:t>
      </w:r>
      <w:r>
        <w:rPr>
          <w:bCs/>
        </w:rPr>
        <w:t>do Município de São Paulo.</w:t>
      </w:r>
    </w:p>
    <w:p w:rsidR="00B117B8" w:rsidRDefault="00B117B8" w:rsidP="00483A4C">
      <w:pPr>
        <w:autoSpaceDE w:val="0"/>
        <w:autoSpaceDN w:val="0"/>
        <w:adjustRightInd w:val="0"/>
        <w:spacing w:after="0" w:line="360" w:lineRule="auto"/>
        <w:ind w:left="709" w:hanging="709"/>
        <w:jc w:val="both"/>
        <w:rPr>
          <w:rFonts w:cs="Arial"/>
          <w:color w:val="000000"/>
        </w:rPr>
      </w:pPr>
      <w:r>
        <w:rPr>
          <w:rFonts w:cs="Arial"/>
          <w:b/>
          <w:color w:val="000000"/>
        </w:rPr>
        <w:t>8.9</w:t>
      </w:r>
      <w:r w:rsidRPr="003D1CDD">
        <w:rPr>
          <w:rFonts w:cs="Arial"/>
          <w:b/>
          <w:color w:val="000000"/>
        </w:rPr>
        <w:t>.</w:t>
      </w:r>
      <w:r w:rsidRPr="003D1CDD">
        <w:rPr>
          <w:rFonts w:cs="Arial"/>
          <w:b/>
          <w:color w:val="000000"/>
        </w:rPr>
        <w:tab/>
      </w:r>
      <w:r w:rsidRPr="003D1CDD">
        <w:rPr>
          <w:rFonts w:cs="Arial"/>
          <w:color w:val="000000"/>
        </w:rPr>
        <w:t>Toda movimentação de recursos no âmbito da parceria será realizada mediante transferência eletrônica sujeita à identificação do beneficiário final e à obrigatoriedade de depósito em sua conta bancária.</w:t>
      </w:r>
    </w:p>
    <w:p w:rsidR="00B117B8" w:rsidRPr="003D1CDD" w:rsidRDefault="00B117B8" w:rsidP="00483A4C">
      <w:pPr>
        <w:autoSpaceDE w:val="0"/>
        <w:autoSpaceDN w:val="0"/>
        <w:adjustRightInd w:val="0"/>
        <w:spacing w:after="0" w:line="360" w:lineRule="auto"/>
        <w:ind w:left="709" w:hanging="709"/>
        <w:jc w:val="both"/>
        <w:rPr>
          <w:rFonts w:cs="Arial"/>
          <w:color w:val="000000"/>
        </w:rPr>
      </w:pPr>
      <w:r>
        <w:rPr>
          <w:rFonts w:cs="Arial"/>
          <w:b/>
          <w:color w:val="000000"/>
        </w:rPr>
        <w:t>8.10</w:t>
      </w:r>
      <w:r w:rsidRPr="003D1CDD">
        <w:rPr>
          <w:rFonts w:cs="Arial"/>
          <w:b/>
          <w:color w:val="000000"/>
        </w:rPr>
        <w:t>.</w:t>
      </w:r>
      <w:r w:rsidRPr="003D1CDD">
        <w:rPr>
          <w:rFonts w:cs="Arial"/>
          <w:b/>
          <w:color w:val="000000"/>
        </w:rPr>
        <w:tab/>
      </w:r>
      <w:r w:rsidRPr="003D1CDD">
        <w:rPr>
          <w:rFonts w:cs="Arial"/>
          <w:color w:val="000000"/>
        </w:rPr>
        <w:t>Os recursos recebidos em decorrência da parceria serão depositados em conta corrente específica em instituição financeira pública, nos moldes do artigo 51 da Lei nº 13.019/2014, seguindo o tratamento excepcional as regras do Decreto Municipal nº 51.197/2010.</w:t>
      </w:r>
    </w:p>
    <w:p w:rsidR="00B117B8" w:rsidRPr="003D1CDD" w:rsidRDefault="00B117B8" w:rsidP="00483A4C">
      <w:pPr>
        <w:autoSpaceDE w:val="0"/>
        <w:autoSpaceDN w:val="0"/>
        <w:adjustRightInd w:val="0"/>
        <w:spacing w:after="0" w:line="360" w:lineRule="auto"/>
        <w:ind w:left="709" w:hanging="709"/>
        <w:jc w:val="both"/>
        <w:rPr>
          <w:rFonts w:cs="Arial"/>
          <w:color w:val="000000"/>
        </w:rPr>
      </w:pPr>
      <w:r>
        <w:rPr>
          <w:rFonts w:cs="Arial"/>
          <w:b/>
          <w:color w:val="000000"/>
        </w:rPr>
        <w:t>8</w:t>
      </w:r>
      <w:r w:rsidRPr="003D1CDD">
        <w:rPr>
          <w:rFonts w:cs="Arial"/>
          <w:b/>
          <w:color w:val="000000"/>
        </w:rPr>
        <w:t>.</w:t>
      </w:r>
      <w:r>
        <w:rPr>
          <w:rFonts w:cs="Arial"/>
          <w:b/>
          <w:color w:val="000000"/>
        </w:rPr>
        <w:t>11</w:t>
      </w:r>
      <w:r w:rsidRPr="003D1CDD">
        <w:rPr>
          <w:rFonts w:cs="Arial"/>
          <w:b/>
          <w:color w:val="000000"/>
        </w:rPr>
        <w:t>.</w:t>
      </w:r>
      <w:r w:rsidRPr="003D1CDD">
        <w:rPr>
          <w:rFonts w:cs="Arial"/>
          <w:b/>
          <w:color w:val="000000"/>
        </w:rPr>
        <w:tab/>
      </w:r>
      <w:r w:rsidRPr="003D1CDD">
        <w:rPr>
          <w:rFonts w:cs="Arial"/>
          <w:color w:val="000000"/>
        </w:rPr>
        <w:t>Os rendimentos de ativos financeiros serão aplicados no objeto da parceria, estando sujeitos às mesmas condições de prestação de contas exigidas par aos recursos transferidos.</w:t>
      </w:r>
    </w:p>
    <w:p w:rsidR="00B117B8" w:rsidRPr="003D1CDD" w:rsidRDefault="00B117B8" w:rsidP="008D49D7">
      <w:pPr>
        <w:tabs>
          <w:tab w:val="left" w:pos="567"/>
        </w:tabs>
        <w:spacing w:before="120" w:after="120" w:line="360" w:lineRule="auto"/>
        <w:ind w:left="709" w:hanging="709"/>
        <w:jc w:val="both"/>
      </w:pPr>
      <w:r w:rsidRPr="008D49D7">
        <w:rPr>
          <w:b/>
        </w:rPr>
        <w:t>8.1</w:t>
      </w:r>
      <w:r>
        <w:rPr>
          <w:b/>
        </w:rPr>
        <w:t>2</w:t>
      </w:r>
      <w:r w:rsidRPr="008D49D7">
        <w:rPr>
          <w:b/>
        </w:rPr>
        <w:t>.</w:t>
      </w:r>
      <w:r w:rsidRPr="008D49D7">
        <w:rPr>
          <w:b/>
        </w:rPr>
        <w:tab/>
      </w:r>
      <w:r>
        <w:tab/>
      </w:r>
      <w:r w:rsidRPr="003D1CDD">
        <w:t xml:space="preserve">Eventuais saldos financeiros remanescentes dos recursos públicos transferidos, inclusive os provenientes das receitas obtidas das aplicações financeiras realizadas, serão devolvidos à administração pública </w:t>
      </w:r>
      <w:r>
        <w:t xml:space="preserve">ou repassados à nova parceira, conforme interesse da administração pública, </w:t>
      </w:r>
      <w:r w:rsidRPr="003D1CDD">
        <w:t xml:space="preserve">por </w:t>
      </w:r>
      <w:r w:rsidRPr="003D1CDD">
        <w:rPr>
          <w:color w:val="000000"/>
        </w:rPr>
        <w:t>ocasião da conclusão, denúncia, rescisão ou extinção da parceria</w:t>
      </w:r>
      <w:r w:rsidRPr="003D1CDD">
        <w:t xml:space="preserve">, nos termos do art. 52 da Lei nº 13.019, de 2014. </w:t>
      </w:r>
    </w:p>
    <w:p w:rsidR="00B117B8" w:rsidRPr="003D1CDD" w:rsidRDefault="00B117B8" w:rsidP="00483A4C">
      <w:pPr>
        <w:autoSpaceDE w:val="0"/>
        <w:autoSpaceDN w:val="0"/>
        <w:adjustRightInd w:val="0"/>
        <w:spacing w:after="0" w:line="360" w:lineRule="auto"/>
        <w:ind w:left="709" w:hanging="709"/>
        <w:jc w:val="both"/>
        <w:rPr>
          <w:rFonts w:cs="Arial"/>
          <w:b/>
          <w:color w:val="000000"/>
        </w:rPr>
      </w:pPr>
      <w:r>
        <w:rPr>
          <w:rFonts w:cs="Arial"/>
          <w:b/>
          <w:color w:val="000000"/>
        </w:rPr>
        <w:lastRenderedPageBreak/>
        <w:t>9</w:t>
      </w:r>
      <w:r w:rsidRPr="003D1CDD">
        <w:rPr>
          <w:rFonts w:cs="Arial"/>
          <w:b/>
          <w:color w:val="000000"/>
        </w:rPr>
        <w:t>.</w:t>
      </w:r>
      <w:r>
        <w:rPr>
          <w:rFonts w:cs="Arial"/>
          <w:b/>
          <w:color w:val="000000"/>
        </w:rPr>
        <w:t xml:space="preserve"> DA CONTRAPARTIDA</w:t>
      </w:r>
    </w:p>
    <w:p w:rsidR="00B117B8" w:rsidRDefault="00B117B8" w:rsidP="009677EB">
      <w:pPr>
        <w:tabs>
          <w:tab w:val="left" w:pos="567"/>
        </w:tabs>
        <w:spacing w:before="120" w:after="120" w:line="360" w:lineRule="auto"/>
        <w:ind w:left="709" w:hanging="709"/>
        <w:rPr>
          <w:bCs/>
        </w:rPr>
      </w:pPr>
      <w:r w:rsidRPr="006238E7">
        <w:rPr>
          <w:b/>
        </w:rPr>
        <w:t>9.1.</w:t>
      </w:r>
      <w:r w:rsidRPr="006238E7">
        <w:rPr>
          <w:b/>
        </w:rPr>
        <w:tab/>
      </w:r>
      <w:r w:rsidRPr="006238E7">
        <w:rPr>
          <w:bCs/>
        </w:rPr>
        <w:t>Não será exigida qualquer contrapartida da organização da sociedade civil selecionada.</w:t>
      </w:r>
    </w:p>
    <w:p w:rsidR="00B117B8" w:rsidRPr="006238E7" w:rsidRDefault="00B117B8" w:rsidP="009677EB">
      <w:pPr>
        <w:tabs>
          <w:tab w:val="left" w:pos="567"/>
        </w:tabs>
        <w:spacing w:before="120" w:after="120" w:line="360" w:lineRule="auto"/>
        <w:ind w:left="709" w:hanging="709"/>
      </w:pPr>
    </w:p>
    <w:p w:rsidR="00B117B8" w:rsidRDefault="00B117B8" w:rsidP="00483A4C">
      <w:pPr>
        <w:autoSpaceDE w:val="0"/>
        <w:autoSpaceDN w:val="0"/>
        <w:adjustRightInd w:val="0"/>
        <w:spacing w:after="0" w:line="360" w:lineRule="auto"/>
        <w:jc w:val="both"/>
        <w:rPr>
          <w:rFonts w:cs="Arial"/>
          <w:b/>
          <w:bCs/>
          <w:color w:val="000000"/>
        </w:rPr>
      </w:pPr>
      <w:r>
        <w:rPr>
          <w:rFonts w:cs="Arial"/>
          <w:b/>
          <w:bCs/>
          <w:color w:val="000000"/>
        </w:rPr>
        <w:t>10</w:t>
      </w:r>
      <w:r w:rsidRPr="003D1CDD">
        <w:rPr>
          <w:rFonts w:cs="Arial"/>
          <w:b/>
          <w:bCs/>
          <w:color w:val="000000"/>
        </w:rPr>
        <w:t xml:space="preserve">. DA FORMALIZAÇÃO DO </w:t>
      </w:r>
      <w:r>
        <w:rPr>
          <w:rFonts w:cs="Arial"/>
          <w:b/>
          <w:bCs/>
          <w:color w:val="000000"/>
        </w:rPr>
        <w:t>TERMO DE COLABORAÇÃO</w:t>
      </w:r>
    </w:p>
    <w:p w:rsidR="00B117B8" w:rsidRPr="003D1CDD" w:rsidRDefault="00B117B8" w:rsidP="00483A4C">
      <w:pPr>
        <w:autoSpaceDE w:val="0"/>
        <w:autoSpaceDN w:val="0"/>
        <w:adjustRightInd w:val="0"/>
        <w:spacing w:after="0" w:line="360" w:lineRule="auto"/>
        <w:jc w:val="both"/>
        <w:rPr>
          <w:rFonts w:cs="Arial"/>
          <w:color w:val="000000"/>
        </w:rPr>
      </w:pPr>
    </w:p>
    <w:p w:rsidR="00B117B8" w:rsidRPr="003D1CDD" w:rsidRDefault="00B117B8" w:rsidP="00483A4C">
      <w:pPr>
        <w:autoSpaceDE w:val="0"/>
        <w:autoSpaceDN w:val="0"/>
        <w:adjustRightInd w:val="0"/>
        <w:spacing w:after="0" w:line="360" w:lineRule="auto"/>
        <w:ind w:left="709" w:hanging="709"/>
        <w:jc w:val="both"/>
        <w:rPr>
          <w:rFonts w:cs="Arial"/>
          <w:color w:val="000000"/>
        </w:rPr>
      </w:pPr>
      <w:r>
        <w:rPr>
          <w:rFonts w:cs="Arial"/>
          <w:b/>
          <w:bCs/>
          <w:color w:val="000000"/>
        </w:rPr>
        <w:t>10</w:t>
      </w:r>
      <w:r w:rsidRPr="003D1CDD">
        <w:rPr>
          <w:rFonts w:cs="Arial"/>
          <w:b/>
          <w:bCs/>
          <w:color w:val="000000"/>
        </w:rPr>
        <w:t xml:space="preserve">.1. </w:t>
      </w:r>
      <w:r w:rsidRPr="003D1CDD">
        <w:rPr>
          <w:rFonts w:cs="Arial"/>
          <w:b/>
          <w:bCs/>
          <w:color w:val="000000"/>
        </w:rPr>
        <w:tab/>
      </w:r>
      <w:r w:rsidRPr="003D1CDD">
        <w:rPr>
          <w:rFonts w:cs="Arial"/>
          <w:color w:val="000000"/>
        </w:rPr>
        <w:t>Após ter decorrido o prazo legal sem interposição de recursos administrativos ou ainda, após a decisão dos recursos administrativos interpostos e tendo sido declarada</w:t>
      </w:r>
      <w:r>
        <w:rPr>
          <w:rFonts w:cs="Arial"/>
          <w:color w:val="000000"/>
        </w:rPr>
        <w:t xml:space="preserve"> </w:t>
      </w:r>
      <w:r w:rsidRPr="003D1CDD">
        <w:rPr>
          <w:rFonts w:cs="Arial"/>
          <w:color w:val="000000"/>
        </w:rPr>
        <w:t>a</w:t>
      </w:r>
      <w:r>
        <w:rPr>
          <w:rFonts w:cs="Arial"/>
          <w:color w:val="000000"/>
        </w:rPr>
        <w:t xml:space="preserve"> vencedora</w:t>
      </w:r>
      <w:r w:rsidRPr="003D1CDD">
        <w:rPr>
          <w:rFonts w:cs="Arial"/>
          <w:color w:val="000000"/>
        </w:rPr>
        <w:t xml:space="preserve"> pela Comissão de Seleção, poderá ser formalizado o termo de colaboração; </w:t>
      </w:r>
    </w:p>
    <w:p w:rsidR="00B117B8" w:rsidRPr="003D1CDD" w:rsidRDefault="00B117B8" w:rsidP="009E4502">
      <w:pPr>
        <w:pStyle w:val="NormalWeb"/>
        <w:numPr>
          <w:ilvl w:val="1"/>
          <w:numId w:val="8"/>
        </w:numPr>
        <w:spacing w:before="0" w:beforeAutospacing="0" w:after="0" w:afterAutospacing="0" w:line="360" w:lineRule="auto"/>
        <w:ind w:left="709" w:hanging="709"/>
        <w:jc w:val="both"/>
        <w:rPr>
          <w:rFonts w:ascii="Calibri" w:hAnsi="Calibri"/>
          <w:sz w:val="22"/>
          <w:szCs w:val="22"/>
          <w:lang w:eastAsia="en-US"/>
        </w:rPr>
      </w:pPr>
      <w:r w:rsidRPr="003D1CDD">
        <w:rPr>
          <w:rFonts w:ascii="Calibri" w:hAnsi="Calibri"/>
          <w:sz w:val="22"/>
          <w:szCs w:val="22"/>
          <w:lang w:eastAsia="en-US"/>
        </w:rPr>
        <w:t>Após o julgamento e seleção das proposta</w:t>
      </w:r>
      <w:r>
        <w:rPr>
          <w:rFonts w:ascii="Calibri" w:hAnsi="Calibri"/>
          <w:sz w:val="22"/>
          <w:szCs w:val="22"/>
          <w:lang w:eastAsia="en-US"/>
        </w:rPr>
        <w:t>s, o órgão técnico da Pasta</w:t>
      </w:r>
      <w:r w:rsidRPr="003D1CDD">
        <w:rPr>
          <w:rFonts w:ascii="Calibri" w:hAnsi="Calibri"/>
          <w:sz w:val="22"/>
          <w:szCs w:val="22"/>
          <w:lang w:eastAsia="en-US"/>
        </w:rPr>
        <w:t xml:space="preserve"> emitirá parecer técnico</w:t>
      </w:r>
      <w:r>
        <w:rPr>
          <w:rFonts w:ascii="Calibri" w:hAnsi="Calibri"/>
          <w:sz w:val="22"/>
          <w:szCs w:val="22"/>
          <w:lang w:eastAsia="en-US"/>
        </w:rPr>
        <w:t>, conforme artigo 35, V, da Lei 13.019/2014,</w:t>
      </w:r>
      <w:r w:rsidRPr="003D1CDD">
        <w:rPr>
          <w:rFonts w:ascii="Calibri" w:hAnsi="Calibri"/>
          <w:sz w:val="22"/>
          <w:szCs w:val="22"/>
          <w:lang w:eastAsia="en-US"/>
        </w:rPr>
        <w:t xml:space="preserve"> que, se favorável ao conteúdo da proposta e aos documentos de habilitação apresentados, permitirá a celebração da parceria.</w:t>
      </w:r>
    </w:p>
    <w:p w:rsidR="00B117B8" w:rsidRPr="003D1CDD" w:rsidRDefault="00B117B8" w:rsidP="009E4502">
      <w:pPr>
        <w:pStyle w:val="NormalWeb"/>
        <w:numPr>
          <w:ilvl w:val="1"/>
          <w:numId w:val="8"/>
        </w:numPr>
        <w:spacing w:before="0" w:beforeAutospacing="0" w:after="0" w:afterAutospacing="0" w:line="360" w:lineRule="auto"/>
        <w:ind w:left="709" w:hanging="709"/>
        <w:jc w:val="both"/>
        <w:rPr>
          <w:rFonts w:ascii="Calibri" w:hAnsi="Calibri"/>
          <w:sz w:val="22"/>
          <w:szCs w:val="22"/>
          <w:lang w:eastAsia="en-US"/>
        </w:rPr>
      </w:pPr>
      <w:r w:rsidRPr="003D1CDD">
        <w:rPr>
          <w:rFonts w:ascii="Calibri" w:hAnsi="Calibri"/>
          <w:sz w:val="22"/>
          <w:szCs w:val="22"/>
        </w:rPr>
        <w:t>Em caso do conteúdo não estar totalmente apto à continuidade do processo, o órgão técnico emitirá relatório apontando o(s) item(</w:t>
      </w:r>
      <w:proofErr w:type="spellStart"/>
      <w:r w:rsidRPr="003D1CDD">
        <w:rPr>
          <w:rFonts w:ascii="Calibri" w:hAnsi="Calibri"/>
          <w:sz w:val="22"/>
          <w:szCs w:val="22"/>
        </w:rPr>
        <w:t>ns</w:t>
      </w:r>
      <w:proofErr w:type="spellEnd"/>
      <w:r w:rsidRPr="003D1CDD">
        <w:rPr>
          <w:rFonts w:ascii="Calibri" w:hAnsi="Calibri"/>
          <w:sz w:val="22"/>
          <w:szCs w:val="22"/>
        </w:rPr>
        <w:t>) com falha(s) e, contatará, por meio eletrônico, o proponente, notificando para regularização do(s) item(</w:t>
      </w:r>
      <w:proofErr w:type="spellStart"/>
      <w:r w:rsidRPr="003D1CDD">
        <w:rPr>
          <w:rFonts w:ascii="Calibri" w:hAnsi="Calibri"/>
          <w:sz w:val="22"/>
          <w:szCs w:val="22"/>
        </w:rPr>
        <w:t>ns</w:t>
      </w:r>
      <w:proofErr w:type="spellEnd"/>
      <w:r w:rsidRPr="003D1CDD">
        <w:rPr>
          <w:rFonts w:ascii="Calibri" w:hAnsi="Calibri"/>
          <w:sz w:val="22"/>
          <w:szCs w:val="22"/>
        </w:rPr>
        <w:t>) apontados no prazo concedido pelo gestor da parceria, sob pena de inabilitação em caso de não atendimento das exigências.</w:t>
      </w:r>
    </w:p>
    <w:p w:rsidR="00B117B8" w:rsidRPr="00ED1D40" w:rsidRDefault="00B117B8" w:rsidP="009E4502">
      <w:pPr>
        <w:pStyle w:val="NormalWeb"/>
        <w:numPr>
          <w:ilvl w:val="1"/>
          <w:numId w:val="8"/>
        </w:numPr>
        <w:spacing w:before="0" w:beforeAutospacing="0" w:after="0" w:afterAutospacing="0" w:line="360" w:lineRule="auto"/>
        <w:ind w:hanging="720"/>
        <w:jc w:val="both"/>
        <w:rPr>
          <w:rFonts w:ascii="Calibri" w:hAnsi="Calibri"/>
          <w:sz w:val="22"/>
          <w:szCs w:val="22"/>
          <w:lang w:eastAsia="en-US"/>
        </w:rPr>
      </w:pPr>
      <w:r w:rsidRPr="003D1CDD">
        <w:rPr>
          <w:rFonts w:ascii="Calibri" w:hAnsi="Calibri"/>
          <w:sz w:val="22"/>
          <w:szCs w:val="22"/>
        </w:rPr>
        <w:t>No caso do não atendimento dos requisitos exigidos neste Edital, bem como da não regularização do(s) item(</w:t>
      </w:r>
      <w:proofErr w:type="spellStart"/>
      <w:r w:rsidRPr="003D1CDD">
        <w:rPr>
          <w:rFonts w:ascii="Calibri" w:hAnsi="Calibri"/>
          <w:sz w:val="22"/>
          <w:szCs w:val="22"/>
        </w:rPr>
        <w:t>ns</w:t>
      </w:r>
      <w:proofErr w:type="spellEnd"/>
      <w:r w:rsidRPr="003D1CDD">
        <w:rPr>
          <w:rFonts w:ascii="Calibri" w:hAnsi="Calibri"/>
          <w:sz w:val="22"/>
          <w:szCs w:val="22"/>
        </w:rPr>
        <w:t xml:space="preserve">) apontados para acerto(s) e/ou complemento(s), o(a) </w:t>
      </w:r>
      <w:r>
        <w:rPr>
          <w:rFonts w:ascii="Calibri" w:hAnsi="Calibri"/>
          <w:sz w:val="22"/>
          <w:szCs w:val="22"/>
        </w:rPr>
        <w:t xml:space="preserve">plano de trabalho </w:t>
      </w:r>
      <w:r w:rsidRPr="003D1CDD">
        <w:rPr>
          <w:rFonts w:ascii="Calibri" w:hAnsi="Calibri"/>
          <w:sz w:val="22"/>
          <w:szCs w:val="22"/>
        </w:rPr>
        <w:t>será reprovado pelo órgão técnico e consequentemente inabilitado, por não atendimento às exigências aqui previstas.</w:t>
      </w:r>
    </w:p>
    <w:p w:rsidR="00B117B8" w:rsidRDefault="00B117B8" w:rsidP="009E4502">
      <w:pPr>
        <w:pStyle w:val="NormalWeb"/>
        <w:numPr>
          <w:ilvl w:val="1"/>
          <w:numId w:val="8"/>
        </w:numPr>
        <w:spacing w:before="0" w:beforeAutospacing="0" w:after="0" w:afterAutospacing="0" w:line="360" w:lineRule="auto"/>
        <w:ind w:left="709" w:hanging="709"/>
        <w:jc w:val="both"/>
        <w:rPr>
          <w:rFonts w:ascii="Calibri" w:hAnsi="Calibri"/>
          <w:sz w:val="22"/>
          <w:szCs w:val="22"/>
          <w:lang w:eastAsia="en-US"/>
        </w:rPr>
      </w:pPr>
      <w:r w:rsidRPr="003D1CDD">
        <w:rPr>
          <w:rFonts w:ascii="Calibri" w:hAnsi="Calibri"/>
          <w:sz w:val="22"/>
          <w:szCs w:val="22"/>
          <w:lang w:eastAsia="en-US"/>
        </w:rPr>
        <w:t>Após parecer técnico</w:t>
      </w:r>
      <w:r>
        <w:rPr>
          <w:rFonts w:ascii="Calibri" w:hAnsi="Calibri"/>
          <w:sz w:val="22"/>
          <w:szCs w:val="22"/>
          <w:lang w:eastAsia="en-US"/>
        </w:rPr>
        <w:t>, haverá emissão de parecer jurídico, conforme artigo 35, VI, da Lei 13.019/2014,</w:t>
      </w:r>
      <w:r w:rsidRPr="003D1CDD">
        <w:rPr>
          <w:rFonts w:ascii="Calibri" w:hAnsi="Calibri"/>
          <w:sz w:val="22"/>
          <w:szCs w:val="22"/>
          <w:lang w:eastAsia="en-US"/>
        </w:rPr>
        <w:t xml:space="preserve"> </w:t>
      </w:r>
      <w:r>
        <w:rPr>
          <w:rFonts w:ascii="Calibri" w:hAnsi="Calibri"/>
          <w:sz w:val="22"/>
          <w:szCs w:val="22"/>
          <w:lang w:eastAsia="en-US"/>
        </w:rPr>
        <w:t>acerca da possibilidade de celebração da parceria.</w:t>
      </w:r>
    </w:p>
    <w:p w:rsidR="00B117B8" w:rsidRPr="003257A6" w:rsidRDefault="00B117B8" w:rsidP="003257A6">
      <w:pPr>
        <w:pStyle w:val="NormalWeb"/>
        <w:numPr>
          <w:ilvl w:val="1"/>
          <w:numId w:val="8"/>
        </w:numPr>
        <w:spacing w:before="0" w:beforeAutospacing="0" w:after="0" w:afterAutospacing="0" w:line="360" w:lineRule="auto"/>
        <w:ind w:left="709" w:hanging="709"/>
        <w:jc w:val="both"/>
        <w:rPr>
          <w:rFonts w:ascii="Calibri" w:hAnsi="Calibri"/>
          <w:sz w:val="22"/>
          <w:szCs w:val="22"/>
          <w:lang w:eastAsia="en-US"/>
        </w:rPr>
      </w:pPr>
      <w:r>
        <w:rPr>
          <w:rFonts w:ascii="Calibri" w:hAnsi="Calibri"/>
          <w:sz w:val="22"/>
          <w:szCs w:val="22"/>
          <w:lang w:eastAsia="en-US"/>
        </w:rPr>
        <w:t xml:space="preserve">Caso o parecer técnico ou o parecer jurídico de que tratam os </w:t>
      </w:r>
      <w:r w:rsidRPr="0017125F">
        <w:rPr>
          <w:rFonts w:ascii="Calibri" w:hAnsi="Calibri"/>
          <w:b/>
          <w:sz w:val="22"/>
          <w:szCs w:val="22"/>
          <w:lang w:eastAsia="en-US"/>
        </w:rPr>
        <w:t>itens 10.2. e 10.</w:t>
      </w:r>
      <w:r>
        <w:rPr>
          <w:rFonts w:ascii="Calibri" w:hAnsi="Calibri"/>
          <w:b/>
          <w:sz w:val="22"/>
          <w:szCs w:val="22"/>
          <w:lang w:eastAsia="en-US"/>
        </w:rPr>
        <w:t>5</w:t>
      </w:r>
      <w:r w:rsidRPr="0017125F">
        <w:rPr>
          <w:rFonts w:ascii="Calibri" w:hAnsi="Calibri"/>
          <w:b/>
          <w:sz w:val="22"/>
          <w:szCs w:val="22"/>
          <w:lang w:eastAsia="en-US"/>
        </w:rPr>
        <w:t>.</w:t>
      </w:r>
      <w:r>
        <w:rPr>
          <w:rFonts w:ascii="Calibri" w:hAnsi="Calibri"/>
          <w:b/>
          <w:sz w:val="22"/>
          <w:szCs w:val="22"/>
          <w:lang w:eastAsia="en-US"/>
        </w:rPr>
        <w:t xml:space="preserve"> </w:t>
      </w:r>
      <w:r>
        <w:rPr>
          <w:rFonts w:ascii="Calibri" w:hAnsi="Calibri"/>
          <w:sz w:val="22"/>
          <w:szCs w:val="22"/>
          <w:lang w:eastAsia="en-US"/>
        </w:rPr>
        <w:t xml:space="preserve">concluam pela possibilidade de celebração da parceria com ressalvas, deverá o administrador público sanar os aspectos ressalvados, ou, mediante ato formal, </w:t>
      </w:r>
      <w:r w:rsidRPr="003257A6">
        <w:rPr>
          <w:rFonts w:ascii="Calibri" w:hAnsi="Calibri"/>
          <w:sz w:val="22"/>
          <w:szCs w:val="22"/>
          <w:lang w:eastAsia="en-US"/>
        </w:rPr>
        <w:t>justificar a preservação desses aspectos ou sua exclusão.</w:t>
      </w:r>
    </w:p>
    <w:p w:rsidR="00B117B8" w:rsidRPr="003257A6" w:rsidRDefault="00B117B8" w:rsidP="003257A6">
      <w:pPr>
        <w:pStyle w:val="NormalWeb"/>
        <w:numPr>
          <w:ilvl w:val="1"/>
          <w:numId w:val="8"/>
        </w:numPr>
        <w:spacing w:before="0" w:beforeAutospacing="0" w:after="0" w:afterAutospacing="0" w:line="360" w:lineRule="auto"/>
        <w:ind w:left="709" w:hanging="709"/>
        <w:jc w:val="both"/>
        <w:rPr>
          <w:rFonts w:ascii="Calibri" w:hAnsi="Calibri"/>
          <w:sz w:val="22"/>
          <w:szCs w:val="22"/>
          <w:lang w:eastAsia="en-US"/>
        </w:rPr>
      </w:pPr>
      <w:r w:rsidRPr="003257A6">
        <w:rPr>
          <w:rFonts w:ascii="Calibri" w:hAnsi="Calibri"/>
          <w:sz w:val="22"/>
          <w:szCs w:val="22"/>
        </w:rPr>
        <w:t xml:space="preserve">O prazo para assinatura do Termo de Colaboração será de até 15 dias corridos contados a partir da publicação da convocação do Diário Oficial da Cidade, sob pena de decadência do direito, sem prejuízo das sanções descritas no </w:t>
      </w:r>
      <w:r w:rsidRPr="003257A6">
        <w:rPr>
          <w:rFonts w:ascii="Calibri" w:hAnsi="Calibri"/>
          <w:b/>
          <w:bCs/>
          <w:sz w:val="22"/>
          <w:szCs w:val="22"/>
        </w:rPr>
        <w:t>item 12</w:t>
      </w:r>
    </w:p>
    <w:p w:rsidR="00B117B8" w:rsidRPr="003D1CDD" w:rsidRDefault="00B117B8" w:rsidP="003257A6">
      <w:pPr>
        <w:autoSpaceDE w:val="0"/>
        <w:autoSpaceDN w:val="0"/>
        <w:adjustRightInd w:val="0"/>
        <w:spacing w:after="0" w:line="360" w:lineRule="auto"/>
        <w:ind w:left="709" w:hanging="709"/>
        <w:jc w:val="both"/>
        <w:rPr>
          <w:rFonts w:cs="Arial"/>
        </w:rPr>
      </w:pPr>
      <w:r w:rsidRPr="003257A6">
        <w:rPr>
          <w:rFonts w:cs="Arial"/>
          <w:b/>
          <w:bCs/>
        </w:rPr>
        <w:t xml:space="preserve"> 10.8. </w:t>
      </w:r>
      <w:r w:rsidRPr="003257A6">
        <w:rPr>
          <w:rFonts w:cs="Arial"/>
          <w:b/>
          <w:bCs/>
        </w:rPr>
        <w:tab/>
      </w:r>
      <w:r w:rsidRPr="003257A6">
        <w:rPr>
          <w:rFonts w:cs="Arial"/>
        </w:rPr>
        <w:t>A Organização da Sociedade Civil deverá apresentar, no momento da assinatura do termo de colaboração, o Cadastro Único das Entidades Parceiras do Terceiro Setor –</w:t>
      </w:r>
      <w:r w:rsidRPr="003D1CDD">
        <w:rPr>
          <w:rFonts w:cs="Arial"/>
        </w:rPr>
        <w:t xml:space="preserve"> </w:t>
      </w:r>
      <w:smartTag w:uri="urn:schemas-microsoft-com:office:smarttags" w:element="PersonName">
        <w:r w:rsidRPr="003D1CDD">
          <w:rPr>
            <w:rFonts w:cs="Arial"/>
          </w:rPr>
          <w:t>CENTS</w:t>
        </w:r>
      </w:smartTag>
      <w:r w:rsidRPr="003D1CDD">
        <w:rPr>
          <w:rFonts w:cs="Arial"/>
        </w:rPr>
        <w:t xml:space="preserve">, de acordo com o Decreto 47.804/2006 e Consulta junto ao Cadastro </w:t>
      </w:r>
      <w:r w:rsidRPr="003D1CDD">
        <w:rPr>
          <w:rFonts w:cs="Arial"/>
        </w:rPr>
        <w:lastRenderedPageBreak/>
        <w:t xml:space="preserve">Informativo Municipal – CADIN Municipal, onde fique consignada a situação de regularidade perante o órgão; </w:t>
      </w:r>
    </w:p>
    <w:p w:rsidR="00B117B8" w:rsidRPr="003D1CDD" w:rsidRDefault="00B117B8" w:rsidP="00483A4C">
      <w:pPr>
        <w:autoSpaceDE w:val="0"/>
        <w:autoSpaceDN w:val="0"/>
        <w:adjustRightInd w:val="0"/>
        <w:spacing w:after="0" w:line="360" w:lineRule="auto"/>
        <w:ind w:left="1560" w:hanging="851"/>
        <w:jc w:val="both"/>
      </w:pPr>
      <w:r>
        <w:rPr>
          <w:rFonts w:cs="Arial"/>
          <w:b/>
          <w:bCs/>
        </w:rPr>
        <w:t>10</w:t>
      </w:r>
      <w:r w:rsidRPr="003D1CDD">
        <w:rPr>
          <w:rFonts w:cs="Arial"/>
          <w:b/>
          <w:bCs/>
        </w:rPr>
        <w:t>.</w:t>
      </w:r>
      <w:r>
        <w:rPr>
          <w:rFonts w:cs="Arial"/>
          <w:b/>
          <w:bCs/>
        </w:rPr>
        <w:t>8</w:t>
      </w:r>
      <w:r w:rsidRPr="003D1CDD">
        <w:rPr>
          <w:rFonts w:cs="Arial"/>
          <w:b/>
        </w:rPr>
        <w:t>.1.</w:t>
      </w:r>
      <w:r w:rsidRPr="003D1CDD">
        <w:rPr>
          <w:rFonts w:cs="Arial"/>
        </w:rPr>
        <w:tab/>
      </w:r>
      <w:r w:rsidRPr="003D1CDD">
        <w:t>Não serão celebradas parcerias com organizações da sociedade civil inscritas no CADIN – Cadastro Informativo Municipal, mesmo que o(a) projeto/atividade tenha sido aprovado em todas as instâncias de julgamento.</w:t>
      </w:r>
    </w:p>
    <w:p w:rsidR="00B117B8" w:rsidRPr="003D1CDD" w:rsidRDefault="00B117B8" w:rsidP="00483A4C">
      <w:pPr>
        <w:tabs>
          <w:tab w:val="left" w:pos="2340"/>
        </w:tabs>
        <w:spacing w:after="0" w:line="360" w:lineRule="auto"/>
        <w:ind w:left="1560" w:hanging="851"/>
        <w:jc w:val="both"/>
      </w:pPr>
      <w:r>
        <w:rPr>
          <w:rFonts w:cs="Arial"/>
          <w:b/>
          <w:bCs/>
        </w:rPr>
        <w:t>10</w:t>
      </w:r>
      <w:r w:rsidRPr="003D1CDD">
        <w:rPr>
          <w:rFonts w:cs="Arial"/>
          <w:b/>
          <w:bCs/>
        </w:rPr>
        <w:t>.</w:t>
      </w:r>
      <w:r>
        <w:rPr>
          <w:rFonts w:cs="Arial"/>
          <w:b/>
          <w:bCs/>
        </w:rPr>
        <w:t>8</w:t>
      </w:r>
      <w:r w:rsidRPr="003D1CDD">
        <w:rPr>
          <w:rFonts w:cs="Arial"/>
          <w:b/>
        </w:rPr>
        <w:t>.2.</w:t>
      </w:r>
      <w:r w:rsidRPr="003D1CDD">
        <w:rPr>
          <w:rFonts w:cs="Arial"/>
          <w:b/>
        </w:rPr>
        <w:tab/>
      </w:r>
      <w:r w:rsidRPr="003D1CDD">
        <w:t>Somente serão celebradas parcerias com as organizações da sociedade civil que possuírem o cadastro junto ao Cadastro Único das Entidades Parceiras do Terceiro Setor</w:t>
      </w:r>
      <w:r w:rsidRPr="003D1CDD">
        <w:rPr>
          <w:i/>
        </w:rPr>
        <w:t xml:space="preserve"> – </w:t>
      </w:r>
      <w:smartTag w:uri="urn:schemas-microsoft-com:office:smarttags" w:element="PersonName">
        <w:r w:rsidRPr="003D1CDD">
          <w:t>CENTS</w:t>
        </w:r>
      </w:smartTag>
      <w:r w:rsidRPr="003D1CDD">
        <w:t>, nos termos da Lei Municipal nº 14.469/2007 e do Decreto Municipal nº 52.830/2011.</w:t>
      </w:r>
    </w:p>
    <w:p w:rsidR="002624B6" w:rsidRPr="002624B6" w:rsidRDefault="00B117B8" w:rsidP="002624B6">
      <w:pPr>
        <w:autoSpaceDE w:val="0"/>
        <w:autoSpaceDN w:val="0"/>
        <w:adjustRightInd w:val="0"/>
        <w:spacing w:after="0" w:line="360" w:lineRule="auto"/>
        <w:ind w:left="709" w:hanging="709"/>
        <w:jc w:val="both"/>
      </w:pPr>
      <w:r w:rsidRPr="002624B6">
        <w:rPr>
          <w:b/>
        </w:rPr>
        <w:t>10.9.</w:t>
      </w:r>
      <w:r w:rsidRPr="002624B6">
        <w:t xml:space="preserve"> </w:t>
      </w:r>
      <w:r w:rsidRPr="002624B6">
        <w:tab/>
      </w:r>
      <w:r w:rsidR="002624B6" w:rsidRPr="002624B6">
        <w:tab/>
        <w:t xml:space="preserve">A vigência do presente Termo de Colaboração é 31 de dezembro de 2021. O mesmo poderá ser prorrogado, nos termos do artigo 36 do Decreto Municipal nº 57.575/2016. </w:t>
      </w:r>
    </w:p>
    <w:p w:rsidR="002624B6" w:rsidRPr="00472CD8" w:rsidRDefault="002624B6" w:rsidP="002624B6">
      <w:pPr>
        <w:pStyle w:val="Cabealho"/>
        <w:spacing w:line="360" w:lineRule="auto"/>
        <w:ind w:right="283" w:hanging="567"/>
        <w:jc w:val="both"/>
        <w:rPr>
          <w:rFonts w:cs="Arial"/>
          <w:i/>
        </w:rPr>
      </w:pPr>
      <w:r w:rsidRPr="00472CD8">
        <w:rPr>
          <w:rFonts w:cs="Arial"/>
          <w:i/>
        </w:rPr>
        <w:tab/>
      </w:r>
      <w:r>
        <w:rPr>
          <w:rFonts w:cs="Arial"/>
          <w:b/>
          <w:i/>
        </w:rPr>
        <w:t>10.9.1</w:t>
      </w:r>
      <w:r w:rsidRPr="00472CD8">
        <w:rPr>
          <w:rFonts w:cs="Arial"/>
          <w:i/>
        </w:rPr>
        <w:t xml:space="preserve"> </w:t>
      </w:r>
      <w:r w:rsidRPr="002624B6">
        <w:t>Apenas após aprovação da prestação de contas final estará a PROPONENTE desobrigada das cláusulas do presente termo.</w:t>
      </w:r>
    </w:p>
    <w:p w:rsidR="00380444" w:rsidRDefault="00B117B8" w:rsidP="00483A4C">
      <w:pPr>
        <w:autoSpaceDE w:val="0"/>
        <w:autoSpaceDN w:val="0"/>
        <w:adjustRightInd w:val="0"/>
        <w:spacing w:after="0" w:line="360" w:lineRule="auto"/>
        <w:ind w:left="709" w:hanging="709"/>
        <w:jc w:val="both"/>
      </w:pPr>
      <w:r>
        <w:rPr>
          <w:rFonts w:cs="Arial"/>
          <w:b/>
        </w:rPr>
        <w:t>10</w:t>
      </w:r>
      <w:r w:rsidRPr="003D1CDD">
        <w:rPr>
          <w:rFonts w:cs="Arial"/>
          <w:b/>
        </w:rPr>
        <w:t>.</w:t>
      </w:r>
      <w:r>
        <w:rPr>
          <w:rFonts w:cs="Arial"/>
          <w:b/>
        </w:rPr>
        <w:t>10</w:t>
      </w:r>
      <w:r w:rsidRPr="003D1CDD">
        <w:rPr>
          <w:b/>
        </w:rPr>
        <w:t>.</w:t>
      </w:r>
      <w:r w:rsidRPr="003D1CDD">
        <w:tab/>
        <w:t>O plano de trabalho da parceria poderá ser revisto para alteração de valores ou metas, mediante aditivo</w:t>
      </w:r>
      <w:r w:rsidR="00380444">
        <w:t>,</w:t>
      </w:r>
      <w:r w:rsidR="00081C81">
        <w:t xml:space="preserve"> </w:t>
      </w:r>
      <w:r w:rsidR="00380444">
        <w:t>devendo os acréscimos ou supressões limitar-se a até 25 (vinte e cinco por cento) do valor inicial atualizado deste Edital de Chamamento.</w:t>
      </w:r>
    </w:p>
    <w:p w:rsidR="00081C81" w:rsidRPr="003D1CDD" w:rsidRDefault="00081C81" w:rsidP="00483A4C">
      <w:pPr>
        <w:autoSpaceDE w:val="0"/>
        <w:autoSpaceDN w:val="0"/>
        <w:adjustRightInd w:val="0"/>
        <w:spacing w:after="0" w:line="360" w:lineRule="auto"/>
        <w:ind w:left="709" w:hanging="709"/>
        <w:jc w:val="both"/>
      </w:pPr>
    </w:p>
    <w:p w:rsidR="00B117B8" w:rsidRPr="003D1CDD" w:rsidRDefault="00B117B8" w:rsidP="00483A4C">
      <w:pPr>
        <w:autoSpaceDE w:val="0"/>
        <w:autoSpaceDN w:val="0"/>
        <w:adjustRightInd w:val="0"/>
        <w:spacing w:after="0" w:line="360" w:lineRule="auto"/>
        <w:jc w:val="both"/>
        <w:rPr>
          <w:rFonts w:cs="Arial"/>
          <w:b/>
          <w:bCs/>
        </w:rPr>
      </w:pPr>
      <w:r>
        <w:rPr>
          <w:rFonts w:cs="Arial"/>
          <w:b/>
          <w:bCs/>
        </w:rPr>
        <w:t>11</w:t>
      </w:r>
      <w:r w:rsidRPr="003D1CDD">
        <w:rPr>
          <w:rFonts w:cs="Arial"/>
          <w:b/>
          <w:bCs/>
        </w:rPr>
        <w:t>. DA PRESTAÇÃO DE CONTAS</w:t>
      </w:r>
    </w:p>
    <w:p w:rsidR="00B117B8" w:rsidRPr="003D1CDD" w:rsidRDefault="00B117B8" w:rsidP="00483A4C">
      <w:pPr>
        <w:autoSpaceDE w:val="0"/>
        <w:autoSpaceDN w:val="0"/>
        <w:adjustRightInd w:val="0"/>
        <w:spacing w:after="0" w:line="360" w:lineRule="auto"/>
        <w:ind w:left="709" w:hanging="709"/>
        <w:jc w:val="both"/>
        <w:rPr>
          <w:rFonts w:cs="Arial"/>
          <w:bCs/>
        </w:rPr>
      </w:pPr>
      <w:r>
        <w:rPr>
          <w:rFonts w:cs="Arial"/>
          <w:b/>
          <w:bCs/>
        </w:rPr>
        <w:t>11</w:t>
      </w:r>
      <w:r w:rsidRPr="003D1CDD">
        <w:rPr>
          <w:rFonts w:cs="Arial"/>
          <w:b/>
          <w:bCs/>
        </w:rPr>
        <w:t>.</w:t>
      </w:r>
      <w:r>
        <w:rPr>
          <w:rFonts w:cs="Arial"/>
          <w:b/>
          <w:bCs/>
        </w:rPr>
        <w:t>1</w:t>
      </w:r>
      <w:r w:rsidRPr="003D1CDD">
        <w:rPr>
          <w:rFonts w:cs="Arial"/>
          <w:b/>
          <w:bCs/>
        </w:rPr>
        <w:t>.</w:t>
      </w:r>
      <w:r w:rsidRPr="003D1CDD">
        <w:rPr>
          <w:rFonts w:cs="Arial"/>
          <w:b/>
          <w:bCs/>
        </w:rPr>
        <w:tab/>
      </w:r>
      <w:r w:rsidRPr="003D1CDD">
        <w:rPr>
          <w:rFonts w:cs="Arial"/>
          <w:bCs/>
        </w:rPr>
        <w:t xml:space="preserve">A prestação de contas apresentada pela organização da sociedade civil deverá conter elementos </w:t>
      </w:r>
      <w:r>
        <w:rPr>
          <w:rFonts w:cs="Arial"/>
          <w:bCs/>
        </w:rPr>
        <w:t xml:space="preserve">constantes no </w:t>
      </w:r>
      <w:r w:rsidRPr="003A07D7">
        <w:rPr>
          <w:rFonts w:cs="Arial"/>
          <w:bCs/>
        </w:rPr>
        <w:t>Anexo X,</w:t>
      </w:r>
      <w:r>
        <w:rPr>
          <w:rFonts w:cs="Arial"/>
          <w:bCs/>
        </w:rPr>
        <w:t xml:space="preserve"> permitindo</w:t>
      </w:r>
      <w:r w:rsidRPr="003D1CDD">
        <w:rPr>
          <w:rFonts w:cs="Arial"/>
          <w:bCs/>
        </w:rPr>
        <w:t xml:space="preserve"> ao gestor da parceria avaliar o andamento ou concluir que o seu objeto foi executado conforme pactuado.</w:t>
      </w:r>
    </w:p>
    <w:p w:rsidR="00B117B8" w:rsidRPr="003D1CDD" w:rsidRDefault="00B117B8" w:rsidP="00483A4C">
      <w:pPr>
        <w:autoSpaceDE w:val="0"/>
        <w:autoSpaceDN w:val="0"/>
        <w:adjustRightInd w:val="0"/>
        <w:spacing w:after="0" w:line="360" w:lineRule="auto"/>
        <w:ind w:left="1560" w:hanging="851"/>
        <w:jc w:val="both"/>
        <w:rPr>
          <w:rFonts w:cs="Arial"/>
          <w:b/>
          <w:bCs/>
        </w:rPr>
      </w:pPr>
      <w:r>
        <w:rPr>
          <w:rFonts w:cs="Arial"/>
          <w:b/>
          <w:bCs/>
        </w:rPr>
        <w:t>11</w:t>
      </w:r>
      <w:r w:rsidRPr="003D1CDD">
        <w:rPr>
          <w:rFonts w:cs="Arial"/>
          <w:b/>
          <w:bCs/>
        </w:rPr>
        <w:t>.</w:t>
      </w:r>
      <w:r>
        <w:rPr>
          <w:rFonts w:cs="Arial"/>
          <w:b/>
          <w:bCs/>
        </w:rPr>
        <w:t>1</w:t>
      </w:r>
      <w:r w:rsidRPr="003D1CDD">
        <w:rPr>
          <w:rFonts w:cs="Arial"/>
          <w:b/>
          <w:bCs/>
        </w:rPr>
        <w:t>.1.</w:t>
      </w:r>
      <w:r w:rsidRPr="003D1CDD">
        <w:rPr>
          <w:rFonts w:cs="Arial"/>
          <w:b/>
          <w:bCs/>
        </w:rPr>
        <w:tab/>
      </w:r>
      <w:r w:rsidRPr="003D1CDD">
        <w:rPr>
          <w:rFonts w:cs="Arial"/>
          <w:bCs/>
        </w:rPr>
        <w:t>Os dados financeiros serão analisados com o intuito de estabelecer o nexo de causalidade entre a receita e a despesa realizada, a sua conformidade e o cumprimento das normas pertinentes, bem como a conciliação das despesas com a movimentação bancária demonstrada no extrato.</w:t>
      </w:r>
    </w:p>
    <w:p w:rsidR="00B117B8" w:rsidRPr="003D1CDD" w:rsidRDefault="00B117B8" w:rsidP="00483A4C">
      <w:pPr>
        <w:autoSpaceDE w:val="0"/>
        <w:autoSpaceDN w:val="0"/>
        <w:adjustRightInd w:val="0"/>
        <w:spacing w:after="0" w:line="360" w:lineRule="auto"/>
        <w:ind w:left="1560" w:hanging="851"/>
        <w:jc w:val="both"/>
        <w:rPr>
          <w:rFonts w:cs="Arial"/>
          <w:b/>
          <w:bCs/>
        </w:rPr>
      </w:pPr>
      <w:r>
        <w:rPr>
          <w:rFonts w:cs="Arial"/>
          <w:b/>
          <w:bCs/>
        </w:rPr>
        <w:t>11</w:t>
      </w:r>
      <w:r w:rsidRPr="003D1CDD">
        <w:rPr>
          <w:rFonts w:cs="Arial"/>
          <w:b/>
          <w:bCs/>
        </w:rPr>
        <w:t>.</w:t>
      </w:r>
      <w:r>
        <w:rPr>
          <w:rFonts w:cs="Arial"/>
          <w:b/>
          <w:bCs/>
        </w:rPr>
        <w:t>1</w:t>
      </w:r>
      <w:r w:rsidRPr="003D1CDD">
        <w:rPr>
          <w:rFonts w:cs="Arial"/>
          <w:b/>
          <w:bCs/>
        </w:rPr>
        <w:t>.2.</w:t>
      </w:r>
      <w:r w:rsidRPr="003D1CDD">
        <w:rPr>
          <w:rFonts w:cs="Arial"/>
          <w:b/>
          <w:bCs/>
        </w:rPr>
        <w:tab/>
      </w:r>
      <w:r w:rsidRPr="003D1CDD">
        <w:rPr>
          <w:rFonts w:cs="Arial"/>
          <w:bCs/>
        </w:rPr>
        <w:t>Serão glosados os valores relacionados a metas e resultados descumpridos sem justificativa suficiente.</w:t>
      </w:r>
    </w:p>
    <w:p w:rsidR="00B117B8" w:rsidRPr="00B10BC4" w:rsidRDefault="00B117B8" w:rsidP="00483A4C">
      <w:pPr>
        <w:autoSpaceDE w:val="0"/>
        <w:autoSpaceDN w:val="0"/>
        <w:adjustRightInd w:val="0"/>
        <w:spacing w:after="0" w:line="360" w:lineRule="auto"/>
        <w:ind w:left="709" w:hanging="709"/>
        <w:jc w:val="both"/>
        <w:rPr>
          <w:rFonts w:cs="Arial"/>
        </w:rPr>
      </w:pPr>
      <w:r>
        <w:rPr>
          <w:rFonts w:cs="Arial"/>
          <w:b/>
          <w:bCs/>
        </w:rPr>
        <w:t>11</w:t>
      </w:r>
      <w:r w:rsidRPr="003D1CDD">
        <w:rPr>
          <w:rFonts w:cs="Arial"/>
          <w:b/>
          <w:bCs/>
        </w:rPr>
        <w:t>.</w:t>
      </w:r>
      <w:r>
        <w:rPr>
          <w:rFonts w:cs="Arial"/>
          <w:b/>
          <w:bCs/>
        </w:rPr>
        <w:t>2</w:t>
      </w:r>
      <w:r w:rsidRPr="003D1CDD">
        <w:rPr>
          <w:rFonts w:cs="Arial"/>
          <w:b/>
          <w:bCs/>
        </w:rPr>
        <w:t>.</w:t>
      </w:r>
      <w:r w:rsidRPr="003D1CDD">
        <w:rPr>
          <w:rFonts w:cs="Arial"/>
          <w:b/>
          <w:bCs/>
        </w:rPr>
        <w:tab/>
      </w:r>
      <w:r w:rsidRPr="003D1CDD">
        <w:rPr>
          <w:rFonts w:cs="Arial"/>
        </w:rPr>
        <w:t xml:space="preserve">A prestação de contas deverá ser feita em </w:t>
      </w:r>
      <w:r w:rsidRPr="00AE65D8">
        <w:rPr>
          <w:rFonts w:cs="Arial"/>
        </w:rPr>
        <w:t>observância ao disposto no Decreto nº 57.575/2016, combinado com a Lei 13.019/2014, competindo</w:t>
      </w:r>
      <w:r w:rsidRPr="003D1CDD">
        <w:rPr>
          <w:rFonts w:cs="Arial"/>
        </w:rPr>
        <w:t xml:space="preserve"> unicamente à </w:t>
      </w:r>
      <w:r>
        <w:rPr>
          <w:rFonts w:cs="Arial"/>
        </w:rPr>
        <w:t>Administração Pública</w:t>
      </w:r>
      <w:r w:rsidRPr="003D1CDD">
        <w:rPr>
          <w:rFonts w:cs="Arial"/>
        </w:rPr>
        <w:t xml:space="preserve"> decidir sobre a regularidade, ou não, da aplicação dos recursos transferi</w:t>
      </w:r>
      <w:r w:rsidRPr="00B10BC4">
        <w:rPr>
          <w:rFonts w:cs="Arial"/>
        </w:rPr>
        <w:t>dos a organização da sociedade civil proponente;</w:t>
      </w:r>
    </w:p>
    <w:p w:rsidR="00B117B8" w:rsidRPr="003D1CDD" w:rsidRDefault="00B117B8" w:rsidP="00483A4C">
      <w:pPr>
        <w:autoSpaceDE w:val="0"/>
        <w:autoSpaceDN w:val="0"/>
        <w:adjustRightInd w:val="0"/>
        <w:spacing w:after="0" w:line="360" w:lineRule="auto"/>
        <w:ind w:left="709" w:hanging="709"/>
        <w:jc w:val="both"/>
        <w:rPr>
          <w:rFonts w:cs="Arial"/>
        </w:rPr>
      </w:pPr>
      <w:r w:rsidRPr="00B10BC4">
        <w:rPr>
          <w:rFonts w:cs="Arial"/>
          <w:b/>
          <w:bCs/>
        </w:rPr>
        <w:t>11.</w:t>
      </w:r>
      <w:r>
        <w:rPr>
          <w:rFonts w:cs="Arial"/>
          <w:b/>
          <w:bCs/>
        </w:rPr>
        <w:t>3</w:t>
      </w:r>
      <w:r w:rsidRPr="00B10BC4">
        <w:rPr>
          <w:rFonts w:cs="Arial"/>
          <w:b/>
        </w:rPr>
        <w:t>.</w:t>
      </w:r>
      <w:r w:rsidRPr="00B10BC4">
        <w:rPr>
          <w:rFonts w:cs="Arial"/>
        </w:rPr>
        <w:tab/>
        <w:t>A Administração Pública realizará manifestação conclusiva sobre as prestações de contas parciais e finais, dispondo sobre:</w:t>
      </w:r>
    </w:p>
    <w:p w:rsidR="00B117B8" w:rsidRPr="003D1CDD" w:rsidRDefault="00B117B8" w:rsidP="00483A4C">
      <w:pPr>
        <w:autoSpaceDE w:val="0"/>
        <w:autoSpaceDN w:val="0"/>
        <w:adjustRightInd w:val="0"/>
        <w:spacing w:after="0" w:line="360" w:lineRule="auto"/>
        <w:ind w:left="709" w:hanging="709"/>
        <w:jc w:val="both"/>
        <w:rPr>
          <w:rFonts w:cs="Arial"/>
        </w:rPr>
      </w:pPr>
      <w:r w:rsidRPr="003D1CDD">
        <w:rPr>
          <w:rFonts w:cs="Arial"/>
          <w:b/>
          <w:bCs/>
        </w:rPr>
        <w:tab/>
        <w:t>a)</w:t>
      </w:r>
      <w:r w:rsidRPr="003D1CDD">
        <w:rPr>
          <w:rFonts w:cs="Arial"/>
          <w:b/>
          <w:bCs/>
        </w:rPr>
        <w:tab/>
      </w:r>
      <w:r w:rsidRPr="003D1CDD">
        <w:rPr>
          <w:rFonts w:cs="Arial"/>
          <w:bCs/>
        </w:rPr>
        <w:t>aprovação da prestação de contas;</w:t>
      </w:r>
    </w:p>
    <w:p w:rsidR="00B117B8" w:rsidRPr="003D1CDD" w:rsidRDefault="00B117B8" w:rsidP="00483A4C">
      <w:pPr>
        <w:tabs>
          <w:tab w:val="left" w:pos="1418"/>
        </w:tabs>
        <w:autoSpaceDE w:val="0"/>
        <w:autoSpaceDN w:val="0"/>
        <w:adjustRightInd w:val="0"/>
        <w:spacing w:after="0" w:line="360" w:lineRule="auto"/>
        <w:ind w:left="1418" w:hanging="709"/>
        <w:jc w:val="both"/>
        <w:rPr>
          <w:rFonts w:cs="Arial"/>
        </w:rPr>
      </w:pPr>
      <w:r w:rsidRPr="003D1CDD">
        <w:rPr>
          <w:rFonts w:cs="Arial"/>
          <w:b/>
        </w:rPr>
        <w:lastRenderedPageBreak/>
        <w:t>b)</w:t>
      </w:r>
      <w:r w:rsidRPr="003D1CDD">
        <w:rPr>
          <w:rFonts w:cs="Arial"/>
        </w:rPr>
        <w:tab/>
        <w:t>aprovação da prestação de contas com ressalvas, mesmo que cumpridos os objetos e as metas da parceria, estiver evidenciada impropriedade ou qualquer outra falta de natureza formal de que não resulte dano ao erário.</w:t>
      </w:r>
    </w:p>
    <w:p w:rsidR="00B117B8" w:rsidRPr="003D1CDD" w:rsidRDefault="00B117B8" w:rsidP="00483A4C">
      <w:pPr>
        <w:autoSpaceDE w:val="0"/>
        <w:autoSpaceDN w:val="0"/>
        <w:adjustRightInd w:val="0"/>
        <w:spacing w:after="0" w:line="360" w:lineRule="auto"/>
        <w:ind w:left="1418" w:hanging="709"/>
        <w:jc w:val="both"/>
        <w:rPr>
          <w:rFonts w:cs="Arial"/>
        </w:rPr>
      </w:pPr>
      <w:r w:rsidRPr="003D1CDD">
        <w:rPr>
          <w:rFonts w:cs="Arial"/>
          <w:b/>
        </w:rPr>
        <w:t>c)</w:t>
      </w:r>
      <w:r w:rsidRPr="003D1CDD">
        <w:rPr>
          <w:rFonts w:cs="Arial"/>
        </w:rPr>
        <w:tab/>
        <w:t>rejeição da prestação de contas, com a imediata determinação das providências administrativas e judiciais cabíveis para devolução dos valores aos cofres públicos, inclusive a determinação de imediata instauração de tomada de contas especial.</w:t>
      </w:r>
    </w:p>
    <w:p w:rsidR="00B117B8" w:rsidRPr="003D1CDD" w:rsidRDefault="00B117B8" w:rsidP="00BA4849">
      <w:pPr>
        <w:autoSpaceDE w:val="0"/>
        <w:autoSpaceDN w:val="0"/>
        <w:adjustRightInd w:val="0"/>
        <w:spacing w:after="0" w:line="360" w:lineRule="auto"/>
        <w:ind w:left="1560" w:hanging="851"/>
        <w:jc w:val="both"/>
        <w:rPr>
          <w:rFonts w:cs="Arial"/>
          <w:b/>
        </w:rPr>
      </w:pPr>
      <w:r>
        <w:rPr>
          <w:rFonts w:cs="Arial"/>
          <w:b/>
        </w:rPr>
        <w:t>11</w:t>
      </w:r>
      <w:r w:rsidRPr="003D1CDD">
        <w:rPr>
          <w:rFonts w:cs="Arial"/>
          <w:b/>
        </w:rPr>
        <w:t>.</w:t>
      </w:r>
      <w:r>
        <w:rPr>
          <w:rFonts w:cs="Arial"/>
          <w:b/>
        </w:rPr>
        <w:t>3</w:t>
      </w:r>
      <w:r w:rsidRPr="003D1CDD">
        <w:rPr>
          <w:rFonts w:cs="Arial"/>
          <w:b/>
        </w:rPr>
        <w:t>.1.</w:t>
      </w:r>
      <w:r w:rsidRPr="003D1CDD">
        <w:rPr>
          <w:rFonts w:cs="Arial"/>
          <w:b/>
        </w:rPr>
        <w:tab/>
      </w:r>
      <w:r w:rsidRPr="003D1CDD">
        <w:rPr>
          <w:rFonts w:cs="Arial"/>
        </w:rPr>
        <w:t>São consideradas falhas formais</w:t>
      </w:r>
      <w:r>
        <w:rPr>
          <w:rFonts w:cs="Arial"/>
        </w:rPr>
        <w:t xml:space="preserve"> sem prejuízo de outras</w:t>
      </w:r>
      <w:r w:rsidRPr="003D1CDD">
        <w:rPr>
          <w:rFonts w:cs="Arial"/>
        </w:rPr>
        <w:t>:</w:t>
      </w:r>
    </w:p>
    <w:p w:rsidR="00B117B8" w:rsidRPr="003D1CDD" w:rsidRDefault="00B117B8" w:rsidP="00BA4849">
      <w:pPr>
        <w:autoSpaceDE w:val="0"/>
        <w:autoSpaceDN w:val="0"/>
        <w:adjustRightInd w:val="0"/>
        <w:spacing w:after="0" w:line="360" w:lineRule="auto"/>
        <w:ind w:left="1560" w:hanging="851"/>
        <w:jc w:val="both"/>
        <w:rPr>
          <w:rFonts w:cs="Arial"/>
        </w:rPr>
      </w:pPr>
      <w:r w:rsidRPr="003D1CDD">
        <w:rPr>
          <w:rFonts w:cs="Arial"/>
          <w:b/>
        </w:rPr>
        <w:t xml:space="preserve">a) </w:t>
      </w:r>
      <w:r w:rsidRPr="003D1CDD">
        <w:rPr>
          <w:rFonts w:cs="Arial"/>
          <w:b/>
        </w:rPr>
        <w:tab/>
      </w:r>
      <w:r w:rsidRPr="00BC2394">
        <w:rPr>
          <w:rFonts w:cs="Arial"/>
        </w:rPr>
        <w:t>n</w:t>
      </w:r>
      <w:r>
        <w:rPr>
          <w:rFonts w:cs="Arial"/>
        </w:rPr>
        <w:t>os casos em que o plano de trabalho preveja que as despesas deverão ocorrer conforme os valores definidos para cada elemento de despesa, a extrapolação, sem prévia autorização, dos valores aprovados para cada despesa, respeitado o valor global da parceria.</w:t>
      </w:r>
    </w:p>
    <w:p w:rsidR="00B117B8" w:rsidRPr="003D1CDD" w:rsidRDefault="00B117B8" w:rsidP="00BA4849">
      <w:pPr>
        <w:autoSpaceDE w:val="0"/>
        <w:autoSpaceDN w:val="0"/>
        <w:adjustRightInd w:val="0"/>
        <w:spacing w:after="0" w:line="360" w:lineRule="auto"/>
        <w:ind w:left="1560" w:hanging="851"/>
        <w:jc w:val="both"/>
        <w:rPr>
          <w:rFonts w:cs="Arial"/>
        </w:rPr>
      </w:pPr>
      <w:r w:rsidRPr="003D1CDD">
        <w:rPr>
          <w:rFonts w:cs="Arial"/>
          <w:b/>
        </w:rPr>
        <w:t>b)</w:t>
      </w:r>
      <w:r w:rsidRPr="003D1CDD">
        <w:rPr>
          <w:rFonts w:cs="Arial"/>
        </w:rPr>
        <w:t xml:space="preserve"> </w:t>
      </w:r>
      <w:r w:rsidRPr="003D1CDD">
        <w:rPr>
          <w:rFonts w:cs="Arial"/>
        </w:rPr>
        <w:tab/>
        <w:t>a inadequação ou a imperfeição a respeito de exigência, forma ou procedimento a ser adotado desde que o objetivo ou resultado final pretendido pela execução da parceria seja alcançado.</w:t>
      </w:r>
    </w:p>
    <w:p w:rsidR="00B117B8" w:rsidRPr="003D1CDD" w:rsidRDefault="00B117B8" w:rsidP="00483A4C">
      <w:pPr>
        <w:autoSpaceDE w:val="0"/>
        <w:autoSpaceDN w:val="0"/>
        <w:adjustRightInd w:val="0"/>
        <w:spacing w:after="0" w:line="360" w:lineRule="auto"/>
        <w:jc w:val="both"/>
        <w:rPr>
          <w:rFonts w:cs="Arial"/>
          <w:b/>
        </w:rPr>
      </w:pPr>
      <w:r>
        <w:rPr>
          <w:rFonts w:cs="Arial"/>
          <w:b/>
        </w:rPr>
        <w:t>11</w:t>
      </w:r>
      <w:r w:rsidRPr="003D1CDD">
        <w:rPr>
          <w:rFonts w:cs="Arial"/>
          <w:b/>
        </w:rPr>
        <w:t>.</w:t>
      </w:r>
      <w:r>
        <w:rPr>
          <w:rFonts w:cs="Arial"/>
          <w:b/>
        </w:rPr>
        <w:t>4</w:t>
      </w:r>
      <w:r w:rsidRPr="003D1CDD">
        <w:rPr>
          <w:rFonts w:cs="Arial"/>
          <w:b/>
        </w:rPr>
        <w:t>.</w:t>
      </w:r>
      <w:r w:rsidRPr="003D1CDD">
        <w:rPr>
          <w:rFonts w:cs="Arial"/>
          <w:b/>
        </w:rPr>
        <w:tab/>
      </w:r>
      <w:r w:rsidRPr="003D1CDD">
        <w:rPr>
          <w:rFonts w:cs="Arial"/>
        </w:rPr>
        <w:t>As contas serão rejeitadas quando:</w:t>
      </w:r>
    </w:p>
    <w:p w:rsidR="00B117B8" w:rsidRPr="003D1CDD" w:rsidRDefault="00B117B8" w:rsidP="00483A4C">
      <w:pPr>
        <w:autoSpaceDE w:val="0"/>
        <w:autoSpaceDN w:val="0"/>
        <w:adjustRightInd w:val="0"/>
        <w:spacing w:after="0" w:line="360" w:lineRule="auto"/>
        <w:ind w:left="1418" w:hanging="709"/>
        <w:jc w:val="both"/>
        <w:rPr>
          <w:rFonts w:cs="Arial"/>
        </w:rPr>
      </w:pPr>
      <w:r w:rsidRPr="003D1CDD">
        <w:rPr>
          <w:rFonts w:cs="Arial"/>
          <w:b/>
        </w:rPr>
        <w:t>a)</w:t>
      </w:r>
      <w:r>
        <w:rPr>
          <w:rFonts w:cs="Arial"/>
        </w:rPr>
        <w:t xml:space="preserve"> </w:t>
      </w:r>
      <w:r>
        <w:rPr>
          <w:rFonts w:cs="Arial"/>
        </w:rPr>
        <w:tab/>
        <w:t>houver o</w:t>
      </w:r>
      <w:bookmarkStart w:id="2" w:name="_GoBack"/>
      <w:bookmarkEnd w:id="2"/>
      <w:r w:rsidRPr="003D1CDD">
        <w:rPr>
          <w:rFonts w:cs="Arial"/>
        </w:rPr>
        <w:t>missão no dever de prestar contas;</w:t>
      </w:r>
    </w:p>
    <w:p w:rsidR="00B117B8" w:rsidRPr="003D1CDD" w:rsidRDefault="00B117B8" w:rsidP="00483A4C">
      <w:pPr>
        <w:autoSpaceDE w:val="0"/>
        <w:autoSpaceDN w:val="0"/>
        <w:adjustRightInd w:val="0"/>
        <w:spacing w:after="0" w:line="360" w:lineRule="auto"/>
        <w:ind w:left="1418" w:hanging="709"/>
        <w:jc w:val="both"/>
        <w:rPr>
          <w:rFonts w:cs="Arial"/>
        </w:rPr>
      </w:pPr>
      <w:r w:rsidRPr="003D1CDD">
        <w:rPr>
          <w:rFonts w:cs="Arial"/>
          <w:b/>
        </w:rPr>
        <w:t>b)</w:t>
      </w:r>
      <w:r w:rsidRPr="003D1CDD">
        <w:rPr>
          <w:rFonts w:cs="Arial"/>
        </w:rPr>
        <w:tab/>
        <w:t xml:space="preserve"> houver descumprimento injustificado dos objetivos e metas estabelecidos no plano de trabalho;</w:t>
      </w:r>
    </w:p>
    <w:p w:rsidR="00B117B8" w:rsidRPr="003D1CDD" w:rsidRDefault="00B117B8" w:rsidP="00483A4C">
      <w:pPr>
        <w:autoSpaceDE w:val="0"/>
        <w:autoSpaceDN w:val="0"/>
        <w:adjustRightInd w:val="0"/>
        <w:spacing w:after="0" w:line="360" w:lineRule="auto"/>
        <w:ind w:left="1418" w:hanging="709"/>
        <w:jc w:val="both"/>
        <w:rPr>
          <w:rFonts w:cs="Arial"/>
        </w:rPr>
      </w:pPr>
      <w:r w:rsidRPr="003D1CDD">
        <w:rPr>
          <w:rFonts w:cs="Arial"/>
          <w:b/>
        </w:rPr>
        <w:t>c)</w:t>
      </w:r>
      <w:r w:rsidRPr="003D1CDD">
        <w:rPr>
          <w:rFonts w:cs="Arial"/>
        </w:rPr>
        <w:t xml:space="preserve"> </w:t>
      </w:r>
      <w:r w:rsidRPr="003D1CDD">
        <w:rPr>
          <w:rFonts w:cs="Arial"/>
        </w:rPr>
        <w:tab/>
        <w:t>ocorrer dano ao erário decorrente de ato de gestão ilegítimo ou antieconômico;</w:t>
      </w:r>
    </w:p>
    <w:p w:rsidR="00B117B8" w:rsidRPr="003D1CDD" w:rsidRDefault="00B117B8" w:rsidP="00483A4C">
      <w:pPr>
        <w:autoSpaceDE w:val="0"/>
        <w:autoSpaceDN w:val="0"/>
        <w:adjustRightInd w:val="0"/>
        <w:spacing w:after="0" w:line="360" w:lineRule="auto"/>
        <w:ind w:left="1418" w:hanging="709"/>
        <w:jc w:val="both"/>
        <w:rPr>
          <w:rFonts w:cs="Arial"/>
        </w:rPr>
      </w:pPr>
      <w:r w:rsidRPr="003D1CDD">
        <w:rPr>
          <w:rFonts w:cs="Arial"/>
          <w:b/>
        </w:rPr>
        <w:t>d)</w:t>
      </w:r>
      <w:r w:rsidRPr="003D1CDD">
        <w:rPr>
          <w:rFonts w:cs="Arial"/>
        </w:rPr>
        <w:t xml:space="preserve"> </w:t>
      </w:r>
      <w:r w:rsidRPr="003D1CDD">
        <w:rPr>
          <w:rFonts w:cs="Arial"/>
        </w:rPr>
        <w:tab/>
        <w:t>houver desfalque ou desvio de dinheiro, bens ou valores públicos.</w:t>
      </w:r>
    </w:p>
    <w:p w:rsidR="00B117B8" w:rsidRPr="003D1CDD" w:rsidRDefault="00B117B8" w:rsidP="00483A4C">
      <w:pPr>
        <w:autoSpaceDE w:val="0"/>
        <w:autoSpaceDN w:val="0"/>
        <w:adjustRightInd w:val="0"/>
        <w:spacing w:after="0" w:line="360" w:lineRule="auto"/>
        <w:ind w:left="1418" w:hanging="709"/>
        <w:jc w:val="both"/>
        <w:rPr>
          <w:rFonts w:cs="Arial"/>
        </w:rPr>
      </w:pPr>
      <w:r w:rsidRPr="003D1CDD">
        <w:rPr>
          <w:rFonts w:cs="Arial"/>
          <w:b/>
        </w:rPr>
        <w:t>e)</w:t>
      </w:r>
      <w:r w:rsidRPr="003D1CDD">
        <w:rPr>
          <w:rFonts w:cs="Arial"/>
        </w:rPr>
        <w:t xml:space="preserve"> </w:t>
      </w:r>
      <w:r w:rsidRPr="003D1CDD">
        <w:rPr>
          <w:rFonts w:cs="Arial"/>
        </w:rPr>
        <w:tab/>
        <w:t>não for executado o objeto da parceria;</w:t>
      </w:r>
    </w:p>
    <w:p w:rsidR="00B117B8" w:rsidRPr="003D1CDD" w:rsidRDefault="00B117B8" w:rsidP="00483A4C">
      <w:pPr>
        <w:autoSpaceDE w:val="0"/>
        <w:autoSpaceDN w:val="0"/>
        <w:adjustRightInd w:val="0"/>
        <w:spacing w:after="0" w:line="360" w:lineRule="auto"/>
        <w:ind w:left="1418" w:hanging="709"/>
        <w:jc w:val="both"/>
        <w:rPr>
          <w:rFonts w:cs="Arial"/>
        </w:rPr>
      </w:pPr>
      <w:r w:rsidRPr="003D1CDD">
        <w:rPr>
          <w:rFonts w:cs="Arial"/>
          <w:b/>
        </w:rPr>
        <w:t>f)</w:t>
      </w:r>
      <w:r w:rsidRPr="003D1CDD">
        <w:rPr>
          <w:rFonts w:cs="Arial"/>
        </w:rPr>
        <w:t xml:space="preserve"> </w:t>
      </w:r>
      <w:r w:rsidRPr="003D1CDD">
        <w:rPr>
          <w:rFonts w:cs="Arial"/>
        </w:rPr>
        <w:tab/>
        <w:t>os recursos forem aplicados em finalidades diversas das previstas na parceria.</w:t>
      </w:r>
    </w:p>
    <w:p w:rsidR="00B117B8" w:rsidRPr="003D1CDD" w:rsidRDefault="00B117B8" w:rsidP="00483A4C">
      <w:pPr>
        <w:autoSpaceDE w:val="0"/>
        <w:autoSpaceDN w:val="0"/>
        <w:adjustRightInd w:val="0"/>
        <w:spacing w:after="0" w:line="360" w:lineRule="auto"/>
        <w:ind w:left="709" w:hanging="709"/>
        <w:jc w:val="both"/>
        <w:rPr>
          <w:rFonts w:cs="Arial"/>
        </w:rPr>
      </w:pPr>
      <w:r>
        <w:rPr>
          <w:rFonts w:cs="Arial"/>
          <w:b/>
        </w:rPr>
        <w:t>11</w:t>
      </w:r>
      <w:r w:rsidRPr="003D1CDD">
        <w:rPr>
          <w:rFonts w:cs="Arial"/>
          <w:b/>
        </w:rPr>
        <w:t>.</w:t>
      </w:r>
      <w:r>
        <w:rPr>
          <w:rFonts w:cs="Arial"/>
          <w:b/>
        </w:rPr>
        <w:t>5</w:t>
      </w:r>
      <w:r w:rsidRPr="003D1CDD">
        <w:rPr>
          <w:rFonts w:cs="Arial"/>
          <w:b/>
        </w:rPr>
        <w:t>.</w:t>
      </w:r>
      <w:r w:rsidRPr="003D1CDD">
        <w:rPr>
          <w:rFonts w:cs="Arial"/>
          <w:b/>
        </w:rPr>
        <w:tab/>
      </w:r>
      <w:r w:rsidRPr="003D1CDD">
        <w:rPr>
          <w:rFonts w:cs="Arial"/>
        </w:rPr>
        <w:t>Da decisão que rejeitar as contas prestadas caberá um único recurso à autoridade competente que deverá ser interposto no prazo de 10 dias úteis a contar da notificação da decisão.</w:t>
      </w:r>
    </w:p>
    <w:p w:rsidR="00B117B8" w:rsidRPr="003D1CDD" w:rsidRDefault="00B117B8" w:rsidP="00483A4C">
      <w:pPr>
        <w:autoSpaceDE w:val="0"/>
        <w:autoSpaceDN w:val="0"/>
        <w:adjustRightInd w:val="0"/>
        <w:spacing w:after="0" w:line="360" w:lineRule="auto"/>
        <w:ind w:left="709" w:hanging="709"/>
        <w:jc w:val="both"/>
        <w:rPr>
          <w:rFonts w:cs="Arial"/>
        </w:rPr>
      </w:pPr>
      <w:r>
        <w:rPr>
          <w:rFonts w:cs="Arial"/>
          <w:b/>
        </w:rPr>
        <w:t>11</w:t>
      </w:r>
      <w:r w:rsidRPr="003D1CDD">
        <w:rPr>
          <w:rFonts w:cs="Arial"/>
          <w:b/>
        </w:rPr>
        <w:t>.</w:t>
      </w:r>
      <w:r>
        <w:rPr>
          <w:rFonts w:cs="Arial"/>
          <w:b/>
        </w:rPr>
        <w:t>6</w:t>
      </w:r>
      <w:r w:rsidRPr="003D1CDD">
        <w:rPr>
          <w:rFonts w:cs="Arial"/>
          <w:b/>
        </w:rPr>
        <w:t>.</w:t>
      </w:r>
      <w:r>
        <w:rPr>
          <w:rFonts w:cs="Arial"/>
        </w:rPr>
        <w:tab/>
        <w:t>E</w:t>
      </w:r>
      <w:r w:rsidRPr="003D1CDD">
        <w:rPr>
          <w:rFonts w:cs="Arial"/>
        </w:rPr>
        <w:t>xaurida a fase recursal, se mantida a decisão, a organização da sociedade civil poderá solicitar autorização para que o ressarcimento ao erário seja promovido por meio de ações compensatórias de interesse público, mediante a apresentação de novo plano de trabalho, conforme o objeto descrito no termo de colaboração e a área de atuação da organização, cuja mensuração econômica será feita a partir do plano de trabalho original, desde que não tenha havido dolo ou fraude e não seja o caso de restituição integral dos recursos.</w:t>
      </w:r>
    </w:p>
    <w:p w:rsidR="00B117B8" w:rsidRDefault="00B117B8" w:rsidP="00483A4C">
      <w:pPr>
        <w:autoSpaceDE w:val="0"/>
        <w:autoSpaceDN w:val="0"/>
        <w:adjustRightInd w:val="0"/>
        <w:spacing w:after="0" w:line="360" w:lineRule="auto"/>
        <w:ind w:left="709" w:hanging="709"/>
        <w:jc w:val="both"/>
        <w:rPr>
          <w:rFonts w:cs="Arial"/>
        </w:rPr>
      </w:pPr>
      <w:r>
        <w:rPr>
          <w:rFonts w:cs="Arial"/>
          <w:b/>
        </w:rPr>
        <w:lastRenderedPageBreak/>
        <w:t>11</w:t>
      </w:r>
      <w:r w:rsidRPr="003D1CDD">
        <w:rPr>
          <w:rFonts w:cs="Arial"/>
          <w:b/>
        </w:rPr>
        <w:t>.</w:t>
      </w:r>
      <w:r>
        <w:rPr>
          <w:rFonts w:cs="Arial"/>
          <w:b/>
        </w:rPr>
        <w:t>7</w:t>
      </w:r>
      <w:r w:rsidRPr="003D1CDD">
        <w:rPr>
          <w:rFonts w:cs="Arial"/>
          <w:b/>
        </w:rPr>
        <w:t>.</w:t>
      </w:r>
      <w:r w:rsidRPr="003D1CDD">
        <w:rPr>
          <w:rFonts w:cs="Arial"/>
        </w:rPr>
        <w:tab/>
      </w:r>
      <w:r>
        <w:rPr>
          <w:rFonts w:cs="Arial"/>
        </w:rPr>
        <w:t>Cabe à</w:t>
      </w:r>
      <w:r w:rsidRPr="003D1CDD">
        <w:rPr>
          <w:rFonts w:cs="Arial"/>
        </w:rPr>
        <w:t xml:space="preserve"> autoridade administrativa, sob pena de responsabilidade solidária, adotar as providências para apuração dos fatos</w:t>
      </w:r>
      <w:r>
        <w:rPr>
          <w:rFonts w:cs="Arial"/>
        </w:rPr>
        <w:t xml:space="preserve"> diante da rejeição da prestação de contas</w:t>
      </w:r>
      <w:r w:rsidRPr="003D1CDD">
        <w:rPr>
          <w:rFonts w:cs="Arial"/>
        </w:rPr>
        <w:t>, identificação dos responsáveis, quantificação do dano e obtenção do ressarcimento.</w:t>
      </w:r>
    </w:p>
    <w:p w:rsidR="00B117B8" w:rsidRPr="003D1CDD" w:rsidRDefault="00B117B8" w:rsidP="00046C79">
      <w:pPr>
        <w:autoSpaceDE w:val="0"/>
        <w:autoSpaceDN w:val="0"/>
        <w:adjustRightInd w:val="0"/>
        <w:spacing w:after="0" w:line="360" w:lineRule="auto"/>
        <w:ind w:left="1418" w:hanging="709"/>
        <w:jc w:val="both"/>
        <w:rPr>
          <w:rFonts w:cs="Arial"/>
        </w:rPr>
      </w:pPr>
      <w:r w:rsidRPr="00046C79">
        <w:rPr>
          <w:rFonts w:cs="Arial"/>
          <w:b/>
        </w:rPr>
        <w:t>11.</w:t>
      </w:r>
      <w:r>
        <w:rPr>
          <w:rFonts w:cs="Arial"/>
          <w:b/>
        </w:rPr>
        <w:t>7</w:t>
      </w:r>
      <w:r w:rsidRPr="00046C79">
        <w:rPr>
          <w:rFonts w:cs="Arial"/>
          <w:b/>
        </w:rPr>
        <w:t>.2.</w:t>
      </w:r>
      <w:r>
        <w:rPr>
          <w:rFonts w:cs="Arial"/>
        </w:rPr>
        <w:t xml:space="preserve"> O dano ao erário será previamente delimitado para embasar a rejeição das contas prestadas.</w:t>
      </w:r>
    </w:p>
    <w:p w:rsidR="00B117B8" w:rsidRPr="003D1CDD" w:rsidRDefault="00B117B8" w:rsidP="00483A4C">
      <w:pPr>
        <w:autoSpaceDE w:val="0"/>
        <w:autoSpaceDN w:val="0"/>
        <w:adjustRightInd w:val="0"/>
        <w:spacing w:after="0" w:line="360" w:lineRule="auto"/>
        <w:ind w:left="1418" w:hanging="709"/>
        <w:jc w:val="both"/>
        <w:rPr>
          <w:rFonts w:cs="Arial"/>
        </w:rPr>
      </w:pPr>
      <w:r>
        <w:rPr>
          <w:rFonts w:cs="Arial"/>
          <w:b/>
        </w:rPr>
        <w:t>11</w:t>
      </w:r>
      <w:r w:rsidRPr="003D1CDD">
        <w:rPr>
          <w:rFonts w:cs="Arial"/>
          <w:b/>
        </w:rPr>
        <w:t>.</w:t>
      </w:r>
      <w:r>
        <w:rPr>
          <w:rFonts w:cs="Arial"/>
          <w:b/>
        </w:rPr>
        <w:t>7</w:t>
      </w:r>
      <w:r w:rsidRPr="003D1CDD">
        <w:rPr>
          <w:rFonts w:cs="Arial"/>
          <w:b/>
        </w:rPr>
        <w:t>.1.</w:t>
      </w:r>
      <w:r w:rsidRPr="003D1CDD">
        <w:rPr>
          <w:rFonts w:cs="Arial"/>
          <w:b/>
        </w:rPr>
        <w:tab/>
      </w:r>
      <w:r w:rsidRPr="003D1CDD">
        <w:rPr>
          <w:rFonts w:cs="Arial"/>
        </w:rPr>
        <w:t>Os valores apurados serão acrescidos de correção monetária e juros, bem como inscritos no CADIN Municipal, por meio de despacho da autoridade administrativa competente.</w:t>
      </w:r>
    </w:p>
    <w:p w:rsidR="00B117B8" w:rsidRPr="003D1CDD" w:rsidRDefault="00B117B8" w:rsidP="00483A4C">
      <w:pPr>
        <w:autoSpaceDE w:val="0"/>
        <w:autoSpaceDN w:val="0"/>
        <w:adjustRightInd w:val="0"/>
        <w:spacing w:after="0" w:line="360" w:lineRule="auto"/>
        <w:ind w:left="709" w:hanging="709"/>
        <w:jc w:val="both"/>
        <w:rPr>
          <w:rFonts w:cs="Arial"/>
          <w:b/>
          <w:bCs/>
        </w:rPr>
      </w:pPr>
      <w:r>
        <w:rPr>
          <w:rFonts w:cs="Arial"/>
          <w:b/>
          <w:bCs/>
        </w:rPr>
        <w:t>11</w:t>
      </w:r>
      <w:r w:rsidRPr="003D1CDD">
        <w:rPr>
          <w:rFonts w:cs="Arial"/>
          <w:b/>
          <w:bCs/>
        </w:rPr>
        <w:t>.</w:t>
      </w:r>
      <w:r>
        <w:rPr>
          <w:rFonts w:cs="Arial"/>
          <w:b/>
          <w:bCs/>
        </w:rPr>
        <w:t>8</w:t>
      </w:r>
      <w:r w:rsidRPr="003D1CDD">
        <w:rPr>
          <w:rFonts w:cs="Arial"/>
          <w:b/>
          <w:bCs/>
        </w:rPr>
        <w:t>.</w:t>
      </w:r>
      <w:r w:rsidRPr="003D1CDD">
        <w:rPr>
          <w:rFonts w:cs="Arial"/>
          <w:b/>
          <w:bCs/>
        </w:rPr>
        <w:tab/>
      </w:r>
      <w:r w:rsidRPr="003D1CDD">
        <w:rPr>
          <w:rFonts w:cs="Arial"/>
          <w:bCs/>
        </w:rPr>
        <w:t>As organizações da sociedade civil,</w:t>
      </w:r>
      <w:r>
        <w:rPr>
          <w:rFonts w:cs="Arial"/>
          <w:bCs/>
        </w:rPr>
        <w:t xml:space="preserve"> </w:t>
      </w:r>
      <w:r w:rsidRPr="003D1CDD">
        <w:rPr>
          <w:rFonts w:cs="Arial"/>
          <w:bCs/>
        </w:rPr>
        <w:t xml:space="preserve">deverão </w:t>
      </w:r>
      <w:r w:rsidRPr="005F3E80">
        <w:rPr>
          <w:rFonts w:cs="Arial"/>
          <w:bCs/>
        </w:rPr>
        <w:t>apresentar</w:t>
      </w:r>
      <w:r w:rsidRPr="003D1CDD">
        <w:rPr>
          <w:rFonts w:cs="Arial"/>
          <w:bCs/>
        </w:rPr>
        <w:t xml:space="preserve"> para fins de </w:t>
      </w:r>
      <w:r>
        <w:rPr>
          <w:rFonts w:cs="Arial"/>
          <w:bCs/>
        </w:rPr>
        <w:t xml:space="preserve">monitoramento e avaliação de suas ações a documentação, relatórios parciais, e demais documentos apresentados no </w:t>
      </w:r>
      <w:r w:rsidRPr="00B05636">
        <w:rPr>
          <w:rFonts w:cs="Arial"/>
          <w:bCs/>
        </w:rPr>
        <w:t>Anexo X</w:t>
      </w:r>
      <w:r>
        <w:rPr>
          <w:rFonts w:cs="Arial"/>
          <w:bCs/>
        </w:rPr>
        <w:t>, na periodicidade ajustada</w:t>
      </w:r>
      <w:r w:rsidRPr="00B05636">
        <w:rPr>
          <w:rFonts w:cs="Arial"/>
          <w:bCs/>
        </w:rPr>
        <w:t>.</w:t>
      </w:r>
    </w:p>
    <w:p w:rsidR="00B117B8" w:rsidRPr="007419B3" w:rsidRDefault="00B117B8" w:rsidP="007419B3">
      <w:pPr>
        <w:pStyle w:val="Artigo"/>
        <w:spacing w:before="0" w:after="0" w:line="360" w:lineRule="auto"/>
        <w:ind w:left="709" w:hanging="709"/>
        <w:rPr>
          <w:rFonts w:ascii="Calibri" w:hAnsi="Calibri"/>
          <w:sz w:val="22"/>
          <w:szCs w:val="22"/>
          <w:lang w:eastAsia="en-US"/>
        </w:rPr>
      </w:pPr>
      <w:r w:rsidRPr="007419B3">
        <w:rPr>
          <w:rFonts w:ascii="Calibri" w:hAnsi="Calibri"/>
          <w:b/>
          <w:sz w:val="22"/>
          <w:szCs w:val="22"/>
          <w:lang w:eastAsia="en-US"/>
        </w:rPr>
        <w:t>11.</w:t>
      </w:r>
      <w:r>
        <w:rPr>
          <w:rFonts w:ascii="Calibri" w:hAnsi="Calibri"/>
          <w:b/>
          <w:sz w:val="22"/>
          <w:szCs w:val="22"/>
          <w:lang w:eastAsia="en-US"/>
        </w:rPr>
        <w:t>9</w:t>
      </w:r>
      <w:r w:rsidRPr="007419B3">
        <w:rPr>
          <w:rFonts w:ascii="Calibri" w:hAnsi="Calibri"/>
          <w:b/>
          <w:sz w:val="22"/>
          <w:szCs w:val="22"/>
          <w:lang w:eastAsia="en-US"/>
        </w:rPr>
        <w:t>.</w:t>
      </w:r>
      <w:r w:rsidRPr="007419B3">
        <w:rPr>
          <w:rFonts w:ascii="Calibri" w:hAnsi="Calibri"/>
          <w:sz w:val="22"/>
          <w:szCs w:val="22"/>
          <w:lang w:eastAsia="en-US"/>
        </w:rPr>
        <w:tab/>
        <w:t xml:space="preserve">A organização da sociedade civil está obrigada a prestar contas da boa e regular aplicação dos recursos recebidos conforme </w:t>
      </w:r>
      <w:r w:rsidRPr="00B05636">
        <w:rPr>
          <w:rFonts w:ascii="Calibri" w:hAnsi="Calibri"/>
          <w:sz w:val="22"/>
          <w:szCs w:val="22"/>
          <w:lang w:eastAsia="en-US"/>
        </w:rPr>
        <w:t>estabelecido no Anexo X e</w:t>
      </w:r>
      <w:r w:rsidRPr="007419B3">
        <w:rPr>
          <w:rFonts w:ascii="Calibri" w:hAnsi="Calibri"/>
          <w:sz w:val="22"/>
          <w:szCs w:val="22"/>
          <w:lang w:eastAsia="en-US"/>
        </w:rPr>
        <w:t>, em caráter final, ao término de sua vigência.</w:t>
      </w:r>
    </w:p>
    <w:p w:rsidR="00B117B8" w:rsidRPr="003D1CDD" w:rsidRDefault="00B117B8" w:rsidP="00D56438">
      <w:pPr>
        <w:pStyle w:val="Artigo"/>
        <w:spacing w:before="0" w:after="0" w:line="360" w:lineRule="auto"/>
        <w:ind w:left="2124" w:hanging="1415"/>
        <w:rPr>
          <w:rFonts w:ascii="Calibri" w:hAnsi="Calibri"/>
          <w:sz w:val="22"/>
          <w:szCs w:val="22"/>
          <w:lang w:eastAsia="en-US"/>
        </w:rPr>
      </w:pPr>
      <w:r w:rsidRPr="007419B3">
        <w:rPr>
          <w:rFonts w:ascii="Calibri" w:hAnsi="Calibri"/>
          <w:b/>
          <w:sz w:val="22"/>
          <w:szCs w:val="22"/>
          <w:lang w:eastAsia="en-US"/>
        </w:rPr>
        <w:t>11.</w:t>
      </w:r>
      <w:r>
        <w:rPr>
          <w:rFonts w:ascii="Calibri" w:hAnsi="Calibri"/>
          <w:b/>
          <w:sz w:val="22"/>
          <w:szCs w:val="22"/>
          <w:lang w:eastAsia="en-US"/>
        </w:rPr>
        <w:t>9</w:t>
      </w:r>
      <w:r w:rsidRPr="007419B3">
        <w:rPr>
          <w:rFonts w:ascii="Calibri" w:hAnsi="Calibri"/>
          <w:b/>
          <w:sz w:val="22"/>
          <w:szCs w:val="22"/>
          <w:lang w:eastAsia="en-US"/>
        </w:rPr>
        <w:t>.2.</w:t>
      </w:r>
      <w:r w:rsidRPr="007419B3">
        <w:rPr>
          <w:rFonts w:ascii="Calibri" w:hAnsi="Calibri"/>
          <w:sz w:val="22"/>
          <w:szCs w:val="22"/>
          <w:lang w:eastAsia="en-US"/>
        </w:rPr>
        <w:t xml:space="preserve"> </w:t>
      </w:r>
      <w:r w:rsidRPr="007419B3">
        <w:rPr>
          <w:rFonts w:ascii="Calibri" w:hAnsi="Calibri"/>
          <w:sz w:val="22"/>
          <w:szCs w:val="22"/>
          <w:lang w:eastAsia="en-US"/>
        </w:rPr>
        <w:tab/>
        <w:t>O prazo</w:t>
      </w:r>
      <w:r w:rsidRPr="003D1CDD">
        <w:rPr>
          <w:rFonts w:ascii="Calibri" w:hAnsi="Calibri"/>
          <w:sz w:val="22"/>
          <w:szCs w:val="22"/>
          <w:lang w:eastAsia="en-US"/>
        </w:rPr>
        <w:t xml:space="preserve"> poderá ser prorrogado por até 30 dias, a critério do titular do órgão ou ente da Administração parceiro, ou daquele a quem tiver sido delegada a competência, desde que devidamente justificado.</w:t>
      </w:r>
    </w:p>
    <w:p w:rsidR="00B117B8" w:rsidRPr="003D1CDD" w:rsidRDefault="00B117B8" w:rsidP="00D56438">
      <w:pPr>
        <w:pStyle w:val="Artigo"/>
        <w:spacing w:before="0" w:after="0" w:line="360" w:lineRule="auto"/>
        <w:ind w:left="2124" w:hanging="1415"/>
        <w:rPr>
          <w:rFonts w:ascii="Calibri" w:hAnsi="Calibri"/>
          <w:sz w:val="22"/>
          <w:szCs w:val="22"/>
          <w:lang w:eastAsia="en-US"/>
        </w:rPr>
      </w:pPr>
      <w:r>
        <w:rPr>
          <w:rFonts w:ascii="Calibri" w:hAnsi="Calibri"/>
          <w:b/>
          <w:sz w:val="22"/>
          <w:szCs w:val="22"/>
          <w:lang w:eastAsia="en-US"/>
        </w:rPr>
        <w:t>11</w:t>
      </w:r>
      <w:r w:rsidRPr="003D1CDD">
        <w:rPr>
          <w:rFonts w:ascii="Calibri" w:hAnsi="Calibri"/>
          <w:b/>
          <w:sz w:val="22"/>
          <w:szCs w:val="22"/>
          <w:lang w:eastAsia="en-US"/>
        </w:rPr>
        <w:t>.</w:t>
      </w:r>
      <w:r>
        <w:rPr>
          <w:rFonts w:ascii="Calibri" w:hAnsi="Calibri"/>
          <w:b/>
          <w:sz w:val="22"/>
          <w:szCs w:val="22"/>
          <w:lang w:eastAsia="en-US"/>
        </w:rPr>
        <w:t>9</w:t>
      </w:r>
      <w:r w:rsidRPr="003D1CDD">
        <w:rPr>
          <w:rFonts w:ascii="Calibri" w:hAnsi="Calibri"/>
          <w:b/>
          <w:sz w:val="22"/>
          <w:szCs w:val="22"/>
          <w:lang w:eastAsia="en-US"/>
        </w:rPr>
        <w:t>.3.</w:t>
      </w:r>
      <w:r w:rsidRPr="003D1CDD">
        <w:rPr>
          <w:rFonts w:ascii="Calibri" w:hAnsi="Calibri"/>
          <w:sz w:val="22"/>
          <w:szCs w:val="22"/>
          <w:lang w:eastAsia="en-US"/>
        </w:rPr>
        <w:t xml:space="preserve"> </w:t>
      </w:r>
      <w:r w:rsidRPr="003D1CDD">
        <w:rPr>
          <w:rFonts w:ascii="Calibri" w:hAnsi="Calibri"/>
          <w:sz w:val="22"/>
          <w:szCs w:val="22"/>
          <w:lang w:eastAsia="en-US"/>
        </w:rPr>
        <w:tab/>
        <w:t>Na hipótese de devolução de recursos, a guia de recolhimento deverá ser apresentada juntamente com a prestação de contas.</w:t>
      </w:r>
    </w:p>
    <w:p w:rsidR="00B117B8" w:rsidRPr="003D1CDD" w:rsidRDefault="00B117B8" w:rsidP="00D56438">
      <w:pPr>
        <w:pStyle w:val="Artigo"/>
        <w:spacing w:before="0" w:after="0" w:line="360" w:lineRule="auto"/>
        <w:ind w:left="2124" w:hanging="1415"/>
        <w:rPr>
          <w:rFonts w:ascii="Calibri" w:hAnsi="Calibri"/>
          <w:sz w:val="22"/>
          <w:szCs w:val="22"/>
          <w:lang w:eastAsia="en-US"/>
        </w:rPr>
      </w:pPr>
      <w:r>
        <w:rPr>
          <w:rFonts w:ascii="Calibri" w:hAnsi="Calibri"/>
          <w:b/>
          <w:sz w:val="22"/>
          <w:szCs w:val="22"/>
          <w:lang w:eastAsia="en-US"/>
        </w:rPr>
        <w:t>11</w:t>
      </w:r>
      <w:r w:rsidRPr="003D1CDD">
        <w:rPr>
          <w:rFonts w:ascii="Calibri" w:hAnsi="Calibri"/>
          <w:b/>
          <w:sz w:val="22"/>
          <w:szCs w:val="22"/>
          <w:lang w:eastAsia="en-US"/>
        </w:rPr>
        <w:t>.</w:t>
      </w:r>
      <w:r>
        <w:rPr>
          <w:rFonts w:ascii="Calibri" w:hAnsi="Calibri"/>
          <w:b/>
          <w:sz w:val="22"/>
          <w:szCs w:val="22"/>
          <w:lang w:eastAsia="en-US"/>
        </w:rPr>
        <w:t>9</w:t>
      </w:r>
      <w:r w:rsidRPr="003D1CDD">
        <w:rPr>
          <w:rFonts w:ascii="Calibri" w:hAnsi="Calibri"/>
          <w:b/>
          <w:sz w:val="22"/>
          <w:szCs w:val="22"/>
          <w:lang w:eastAsia="en-US"/>
        </w:rPr>
        <w:t>.4.</w:t>
      </w:r>
      <w:r w:rsidRPr="003D1CDD">
        <w:rPr>
          <w:rFonts w:ascii="Calibri" w:hAnsi="Calibri"/>
          <w:sz w:val="22"/>
          <w:szCs w:val="22"/>
          <w:lang w:eastAsia="en-US"/>
        </w:rPr>
        <w:t xml:space="preserve"> </w:t>
      </w:r>
      <w:r w:rsidRPr="003D1CDD">
        <w:rPr>
          <w:rFonts w:ascii="Calibri" w:hAnsi="Calibri"/>
          <w:sz w:val="22"/>
          <w:szCs w:val="22"/>
          <w:lang w:eastAsia="en-US"/>
        </w:rPr>
        <w:tab/>
        <w:t>Se constatada pela Administração irregularidades financeiras, o valor respectivo deverá ser restituído ao Tesouro Municipal ou ao Fundo Municipal competente, no prazo improrrogável de 30 dias.</w:t>
      </w:r>
    </w:p>
    <w:p w:rsidR="00B117B8" w:rsidRDefault="00B117B8" w:rsidP="00483A4C">
      <w:pPr>
        <w:pStyle w:val="Artigo"/>
        <w:spacing w:before="0" w:after="0" w:line="360" w:lineRule="auto"/>
        <w:ind w:left="709" w:hanging="709"/>
        <w:rPr>
          <w:rFonts w:ascii="Calibri" w:hAnsi="Calibri"/>
          <w:sz w:val="22"/>
          <w:szCs w:val="22"/>
          <w:lang w:eastAsia="en-US"/>
        </w:rPr>
      </w:pPr>
      <w:r>
        <w:rPr>
          <w:rFonts w:ascii="Calibri" w:hAnsi="Calibri"/>
          <w:b/>
          <w:sz w:val="22"/>
          <w:szCs w:val="22"/>
          <w:lang w:eastAsia="en-US"/>
        </w:rPr>
        <w:t>11</w:t>
      </w:r>
      <w:r w:rsidRPr="003D1CDD">
        <w:rPr>
          <w:rFonts w:ascii="Calibri" w:hAnsi="Calibri"/>
          <w:b/>
          <w:sz w:val="22"/>
          <w:szCs w:val="22"/>
          <w:lang w:eastAsia="en-US"/>
        </w:rPr>
        <w:t>.1</w:t>
      </w:r>
      <w:r>
        <w:rPr>
          <w:rFonts w:ascii="Calibri" w:hAnsi="Calibri"/>
          <w:b/>
          <w:sz w:val="22"/>
          <w:szCs w:val="22"/>
          <w:lang w:eastAsia="en-US"/>
        </w:rPr>
        <w:t>0</w:t>
      </w:r>
      <w:r w:rsidRPr="003D1CDD">
        <w:rPr>
          <w:rFonts w:ascii="Calibri" w:hAnsi="Calibri"/>
          <w:b/>
          <w:sz w:val="22"/>
          <w:szCs w:val="22"/>
          <w:lang w:eastAsia="en-US"/>
        </w:rPr>
        <w:t>.</w:t>
      </w:r>
      <w:r w:rsidRPr="003D1CDD">
        <w:rPr>
          <w:rFonts w:ascii="Calibri" w:hAnsi="Calibri"/>
          <w:sz w:val="22"/>
          <w:szCs w:val="22"/>
          <w:lang w:eastAsia="en-US"/>
        </w:rPr>
        <w:tab/>
        <w:t>A administração Pública apreciará a prestação final de contas apresentada, no prazo de até 150 dias, contado da data de seu recebimento ou do cumprimento de diligencia por ela determinada, prorrogável justificadamente por igual período.</w:t>
      </w:r>
    </w:p>
    <w:p w:rsidR="00B117B8" w:rsidRPr="003D1CDD" w:rsidRDefault="00B117B8" w:rsidP="00483A4C">
      <w:pPr>
        <w:pStyle w:val="Artigo"/>
        <w:spacing w:before="0" w:after="0" w:line="360" w:lineRule="auto"/>
        <w:ind w:left="709" w:hanging="709"/>
        <w:rPr>
          <w:rFonts w:ascii="Calibri" w:hAnsi="Calibri"/>
          <w:sz w:val="22"/>
          <w:szCs w:val="22"/>
          <w:lang w:eastAsia="en-US"/>
        </w:rPr>
      </w:pPr>
    </w:p>
    <w:p w:rsidR="00B117B8" w:rsidRPr="003D1CDD" w:rsidRDefault="00B117B8" w:rsidP="00483A4C">
      <w:pPr>
        <w:autoSpaceDE w:val="0"/>
        <w:autoSpaceDN w:val="0"/>
        <w:adjustRightInd w:val="0"/>
        <w:spacing w:after="0" w:line="360" w:lineRule="auto"/>
        <w:jc w:val="both"/>
        <w:rPr>
          <w:rFonts w:cs="Arial"/>
          <w:b/>
          <w:bCs/>
        </w:rPr>
      </w:pPr>
      <w:r w:rsidRPr="003D1CDD">
        <w:rPr>
          <w:rFonts w:cs="Arial"/>
          <w:b/>
          <w:bCs/>
        </w:rPr>
        <w:t>1</w:t>
      </w:r>
      <w:r>
        <w:rPr>
          <w:rFonts w:cs="Arial"/>
          <w:b/>
          <w:bCs/>
        </w:rPr>
        <w:t>2</w:t>
      </w:r>
      <w:r w:rsidRPr="003D1CDD">
        <w:rPr>
          <w:rFonts w:cs="Arial"/>
          <w:b/>
          <w:bCs/>
        </w:rPr>
        <w:t xml:space="preserve">. DAS SANÇÕES </w:t>
      </w:r>
    </w:p>
    <w:p w:rsidR="00B117B8" w:rsidRPr="003D1CDD" w:rsidRDefault="00B117B8" w:rsidP="00483A4C">
      <w:pPr>
        <w:autoSpaceDE w:val="0"/>
        <w:autoSpaceDN w:val="0"/>
        <w:adjustRightInd w:val="0"/>
        <w:spacing w:after="0" w:line="360" w:lineRule="auto"/>
        <w:ind w:left="709" w:hanging="709"/>
        <w:jc w:val="both"/>
        <w:rPr>
          <w:rFonts w:cs="Arial"/>
          <w:bCs/>
        </w:rPr>
      </w:pPr>
      <w:r w:rsidRPr="003D1CDD">
        <w:rPr>
          <w:rFonts w:cs="Arial"/>
          <w:b/>
          <w:bCs/>
        </w:rPr>
        <w:t>1</w:t>
      </w:r>
      <w:r>
        <w:rPr>
          <w:rFonts w:cs="Arial"/>
          <w:b/>
          <w:bCs/>
        </w:rPr>
        <w:t>2</w:t>
      </w:r>
      <w:r w:rsidRPr="003D1CDD">
        <w:rPr>
          <w:rFonts w:cs="Arial"/>
          <w:b/>
          <w:bCs/>
        </w:rPr>
        <w:t xml:space="preserve">.1. </w:t>
      </w:r>
      <w:r w:rsidRPr="003D1CDD">
        <w:rPr>
          <w:rFonts w:cs="Arial"/>
          <w:b/>
          <w:bCs/>
        </w:rPr>
        <w:tab/>
      </w:r>
      <w:r w:rsidRPr="003D1CDD">
        <w:rPr>
          <w:rFonts w:cs="Arial"/>
          <w:bCs/>
        </w:rPr>
        <w:t xml:space="preserve">A execução da parceria em desacordo com o plano de trabalho e com as normas da Lei 13.019/2014 e do Decreto Municipal nº </w:t>
      </w:r>
      <w:r>
        <w:rPr>
          <w:rFonts w:cs="Arial"/>
          <w:bCs/>
        </w:rPr>
        <w:t>57.575/2016</w:t>
      </w:r>
      <w:r w:rsidRPr="003D1CDD">
        <w:rPr>
          <w:rFonts w:cs="Arial"/>
          <w:bCs/>
        </w:rPr>
        <w:t>, poderá acarretar, garantida a defesa prévia, na aplicação à organização da sociedade civil das seguintes sanções:</w:t>
      </w:r>
    </w:p>
    <w:p w:rsidR="00B117B8" w:rsidRPr="003D1CDD" w:rsidRDefault="00B117B8" w:rsidP="00483A4C">
      <w:pPr>
        <w:autoSpaceDE w:val="0"/>
        <w:autoSpaceDN w:val="0"/>
        <w:adjustRightInd w:val="0"/>
        <w:spacing w:after="0" w:line="360" w:lineRule="auto"/>
        <w:ind w:left="1560" w:hanging="851"/>
        <w:jc w:val="both"/>
        <w:rPr>
          <w:rFonts w:cs="Arial"/>
        </w:rPr>
      </w:pPr>
      <w:r w:rsidRPr="003D1CDD">
        <w:rPr>
          <w:rFonts w:cs="Arial"/>
          <w:b/>
          <w:bCs/>
        </w:rPr>
        <w:t>1</w:t>
      </w:r>
      <w:r>
        <w:rPr>
          <w:rFonts w:cs="Arial"/>
          <w:b/>
          <w:bCs/>
        </w:rPr>
        <w:t>2</w:t>
      </w:r>
      <w:r w:rsidRPr="003D1CDD">
        <w:rPr>
          <w:rFonts w:cs="Arial"/>
          <w:b/>
          <w:bCs/>
        </w:rPr>
        <w:t xml:space="preserve">.1.1. </w:t>
      </w:r>
      <w:r w:rsidRPr="003D1CDD">
        <w:rPr>
          <w:rFonts w:cs="Arial"/>
          <w:b/>
          <w:bCs/>
        </w:rPr>
        <w:tab/>
      </w:r>
      <w:r w:rsidRPr="003D1CDD">
        <w:rPr>
          <w:rFonts w:cs="Arial"/>
        </w:rPr>
        <w:t xml:space="preserve">Advertência; </w:t>
      </w:r>
    </w:p>
    <w:p w:rsidR="00B117B8" w:rsidRPr="003D1CDD" w:rsidRDefault="00B117B8" w:rsidP="00483A4C">
      <w:pPr>
        <w:autoSpaceDE w:val="0"/>
        <w:autoSpaceDN w:val="0"/>
        <w:adjustRightInd w:val="0"/>
        <w:spacing w:after="0" w:line="360" w:lineRule="auto"/>
        <w:ind w:left="1560" w:hanging="851"/>
        <w:jc w:val="both"/>
        <w:rPr>
          <w:rFonts w:cs="Arial"/>
        </w:rPr>
      </w:pPr>
      <w:r w:rsidRPr="003D1CDD">
        <w:rPr>
          <w:rFonts w:cs="Arial"/>
          <w:b/>
          <w:bCs/>
        </w:rPr>
        <w:t>1</w:t>
      </w:r>
      <w:r>
        <w:rPr>
          <w:rFonts w:cs="Arial"/>
          <w:b/>
          <w:bCs/>
        </w:rPr>
        <w:t>2</w:t>
      </w:r>
      <w:r w:rsidRPr="003D1CDD">
        <w:rPr>
          <w:rFonts w:cs="Arial"/>
          <w:b/>
          <w:bCs/>
        </w:rPr>
        <w:t xml:space="preserve">.1.2 </w:t>
      </w:r>
      <w:r w:rsidRPr="003D1CDD">
        <w:rPr>
          <w:rFonts w:cs="Arial"/>
          <w:b/>
          <w:bCs/>
        </w:rPr>
        <w:tab/>
      </w:r>
      <w:r w:rsidRPr="003D1CDD">
        <w:rPr>
          <w:rFonts w:cs="Arial"/>
        </w:rPr>
        <w:t xml:space="preserve">Suspensão temporária de participar em chamamento público e impedimento de celebrar parceria ou contrato com órgãos e entidades da esfera do governo da administração pública sancionadora, por prazo não superior a 2 anos; </w:t>
      </w:r>
    </w:p>
    <w:p w:rsidR="00B117B8" w:rsidRPr="003D1CDD" w:rsidRDefault="00B117B8" w:rsidP="00483A4C">
      <w:pPr>
        <w:autoSpaceDE w:val="0"/>
        <w:autoSpaceDN w:val="0"/>
        <w:adjustRightInd w:val="0"/>
        <w:spacing w:after="0" w:line="360" w:lineRule="auto"/>
        <w:ind w:left="1560" w:hanging="851"/>
        <w:jc w:val="both"/>
        <w:rPr>
          <w:rFonts w:cs="Arial"/>
        </w:rPr>
      </w:pPr>
      <w:r w:rsidRPr="003D1CDD">
        <w:rPr>
          <w:rFonts w:cs="Arial"/>
          <w:b/>
          <w:bCs/>
        </w:rPr>
        <w:lastRenderedPageBreak/>
        <w:t>1</w:t>
      </w:r>
      <w:r>
        <w:rPr>
          <w:rFonts w:cs="Arial"/>
          <w:b/>
          <w:bCs/>
        </w:rPr>
        <w:t>2</w:t>
      </w:r>
      <w:r w:rsidRPr="003D1CDD">
        <w:rPr>
          <w:rFonts w:cs="Arial"/>
          <w:b/>
          <w:bCs/>
        </w:rPr>
        <w:t xml:space="preserve">.1.3. </w:t>
      </w:r>
      <w:r w:rsidRPr="003D1CDD">
        <w:rPr>
          <w:rFonts w:cs="Arial"/>
          <w:b/>
          <w:bCs/>
        </w:rPr>
        <w:tab/>
      </w:r>
      <w:r w:rsidRPr="003D1CDD">
        <w:rPr>
          <w:rFonts w:cs="Arial"/>
        </w:rPr>
        <w:t xml:space="preserve">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pelos prejuízos resultantes e depois de decorrido o prazo da sanção aplicada com base no item anterior; </w:t>
      </w:r>
    </w:p>
    <w:p w:rsidR="00B117B8" w:rsidRPr="003D1CDD" w:rsidRDefault="00B117B8" w:rsidP="00483A4C">
      <w:pPr>
        <w:autoSpaceDE w:val="0"/>
        <w:autoSpaceDN w:val="0"/>
        <w:adjustRightInd w:val="0"/>
        <w:spacing w:after="0" w:line="360" w:lineRule="auto"/>
        <w:ind w:left="709" w:hanging="709"/>
        <w:jc w:val="both"/>
        <w:rPr>
          <w:rFonts w:cs="Arial"/>
        </w:rPr>
      </w:pPr>
      <w:r w:rsidRPr="003D1CDD">
        <w:rPr>
          <w:rFonts w:cs="Arial"/>
          <w:b/>
          <w:bCs/>
        </w:rPr>
        <w:t>1</w:t>
      </w:r>
      <w:r>
        <w:rPr>
          <w:rFonts w:cs="Arial"/>
          <w:b/>
          <w:bCs/>
        </w:rPr>
        <w:t>2</w:t>
      </w:r>
      <w:r w:rsidRPr="003D1CDD">
        <w:rPr>
          <w:rFonts w:cs="Arial"/>
          <w:b/>
          <w:bCs/>
        </w:rPr>
        <w:t>.</w:t>
      </w:r>
      <w:r w:rsidRPr="003D1CDD">
        <w:rPr>
          <w:rFonts w:cs="Arial"/>
          <w:b/>
        </w:rPr>
        <w:t>2.</w:t>
      </w:r>
      <w:r w:rsidRPr="003D1CDD">
        <w:rPr>
          <w:rFonts w:cs="Arial"/>
        </w:rPr>
        <w:tab/>
        <w:t xml:space="preserve">O prazo para apresentação de defesa consiste em 5 dias úteis </w:t>
      </w:r>
      <w:r>
        <w:rPr>
          <w:rFonts w:cs="Arial"/>
        </w:rPr>
        <w:t xml:space="preserve">para a sanção prevista no item </w:t>
      </w:r>
      <w:r w:rsidRPr="00B147F7">
        <w:rPr>
          <w:rFonts w:cs="Arial"/>
          <w:b/>
        </w:rPr>
        <w:t>12.1.1.</w:t>
      </w:r>
      <w:r w:rsidRPr="003D1CDD">
        <w:rPr>
          <w:rFonts w:cs="Arial"/>
        </w:rPr>
        <w:t xml:space="preserve"> e 10 dias úteis para</w:t>
      </w:r>
      <w:r>
        <w:rPr>
          <w:rFonts w:cs="Arial"/>
        </w:rPr>
        <w:t xml:space="preserve"> as sanções previstas </w:t>
      </w:r>
      <w:r w:rsidRPr="00B147F7">
        <w:rPr>
          <w:rFonts w:cs="Arial"/>
          <w:b/>
        </w:rPr>
        <w:t>nos itens 12.1.2. e 12.1.3.</w:t>
      </w:r>
      <w:r w:rsidRPr="003D1CDD">
        <w:rPr>
          <w:rFonts w:cs="Arial"/>
        </w:rPr>
        <w:t xml:space="preserve"> </w:t>
      </w:r>
    </w:p>
    <w:p w:rsidR="00B117B8" w:rsidRPr="003D1CDD" w:rsidRDefault="00B117B8" w:rsidP="00483A4C">
      <w:pPr>
        <w:autoSpaceDE w:val="0"/>
        <w:autoSpaceDN w:val="0"/>
        <w:adjustRightInd w:val="0"/>
        <w:spacing w:after="0" w:line="360" w:lineRule="auto"/>
        <w:ind w:left="709" w:hanging="709"/>
        <w:jc w:val="both"/>
        <w:rPr>
          <w:rFonts w:cs="Arial"/>
        </w:rPr>
      </w:pPr>
      <w:r w:rsidRPr="003D1CDD">
        <w:rPr>
          <w:rFonts w:cs="Arial"/>
          <w:b/>
        </w:rPr>
        <w:t>1</w:t>
      </w:r>
      <w:r>
        <w:rPr>
          <w:rFonts w:cs="Arial"/>
          <w:b/>
        </w:rPr>
        <w:t>2</w:t>
      </w:r>
      <w:r w:rsidRPr="003D1CDD">
        <w:rPr>
          <w:rFonts w:cs="Arial"/>
          <w:b/>
        </w:rPr>
        <w:t>.3.</w:t>
      </w:r>
      <w:r w:rsidRPr="003D1CDD">
        <w:rPr>
          <w:rFonts w:cs="Arial"/>
        </w:rPr>
        <w:tab/>
        <w:t>Compete ao gestor da parceria decidir pela aplicação de penalidade no caso de advertência.</w:t>
      </w:r>
    </w:p>
    <w:p w:rsidR="00B117B8" w:rsidRDefault="00B117B8" w:rsidP="00510FBE">
      <w:pPr>
        <w:autoSpaceDE w:val="0"/>
        <w:autoSpaceDN w:val="0"/>
        <w:adjustRightInd w:val="0"/>
        <w:spacing w:after="0" w:line="360" w:lineRule="auto"/>
        <w:ind w:left="709" w:hanging="709"/>
        <w:jc w:val="both"/>
        <w:rPr>
          <w:rFonts w:cs="Arial"/>
        </w:rPr>
      </w:pPr>
      <w:r>
        <w:rPr>
          <w:rFonts w:cs="Arial"/>
          <w:b/>
        </w:rPr>
        <w:t>12</w:t>
      </w:r>
      <w:r w:rsidRPr="003D1CDD">
        <w:rPr>
          <w:rFonts w:cs="Arial"/>
          <w:b/>
        </w:rPr>
        <w:t>.4.</w:t>
      </w:r>
      <w:r w:rsidRPr="003D1CDD">
        <w:rPr>
          <w:rFonts w:cs="Arial"/>
        </w:rPr>
        <w:tab/>
        <w:t xml:space="preserve">Compete ao </w:t>
      </w:r>
      <w:r>
        <w:rPr>
          <w:rFonts w:cs="Arial"/>
        </w:rPr>
        <w:t>Diretor da Fundação Theatro Municipal</w:t>
      </w:r>
      <w:r w:rsidRPr="003D1CDD">
        <w:rPr>
          <w:rFonts w:cs="Arial"/>
        </w:rPr>
        <w:t xml:space="preserve"> decidir pela aplicação de penalidade nos casos de suspensão do direito de participar de chamamento público e de declaração de inidoneidade.</w:t>
      </w:r>
    </w:p>
    <w:p w:rsidR="00B117B8" w:rsidRPr="007005E6" w:rsidRDefault="00B117B8" w:rsidP="00510FBE">
      <w:pPr>
        <w:pStyle w:val="Cabealho"/>
        <w:spacing w:line="360" w:lineRule="auto"/>
        <w:ind w:left="709" w:right="50" w:hanging="709"/>
        <w:jc w:val="both"/>
        <w:rPr>
          <w:rFonts w:cs="Arial"/>
        </w:rPr>
      </w:pPr>
      <w:r>
        <w:rPr>
          <w:rFonts w:cs="Arial"/>
          <w:b/>
        </w:rPr>
        <w:t>12.5</w:t>
      </w:r>
      <w:r w:rsidRPr="007005E6">
        <w:rPr>
          <w:rFonts w:cs="Arial"/>
          <w:b/>
        </w:rPr>
        <w:t>.</w:t>
      </w:r>
      <w:r w:rsidRPr="007005E6">
        <w:rPr>
          <w:rFonts w:cs="Arial"/>
        </w:rPr>
        <w:tab/>
        <w:t>A organização da sociedade civil terá o prazo de 10 dias úteis para interpor recurso á penalidade aplicada.</w:t>
      </w:r>
    </w:p>
    <w:p w:rsidR="00B117B8" w:rsidRPr="003D1CDD" w:rsidRDefault="00B117B8" w:rsidP="00483A4C">
      <w:pPr>
        <w:autoSpaceDE w:val="0"/>
        <w:autoSpaceDN w:val="0"/>
        <w:adjustRightInd w:val="0"/>
        <w:spacing w:after="0" w:line="360" w:lineRule="auto"/>
        <w:ind w:left="709" w:hanging="709"/>
        <w:jc w:val="both"/>
        <w:rPr>
          <w:rFonts w:cs="Arial"/>
        </w:rPr>
      </w:pPr>
      <w:r w:rsidRPr="003D1CDD">
        <w:rPr>
          <w:rFonts w:cs="Arial"/>
          <w:b/>
        </w:rPr>
        <w:t>1</w:t>
      </w:r>
      <w:r>
        <w:rPr>
          <w:rFonts w:cs="Arial"/>
          <w:b/>
        </w:rPr>
        <w:t>2</w:t>
      </w:r>
      <w:r w:rsidRPr="003D1CDD">
        <w:rPr>
          <w:rFonts w:cs="Arial"/>
          <w:b/>
        </w:rPr>
        <w:t>.</w:t>
      </w:r>
      <w:r>
        <w:rPr>
          <w:rFonts w:cs="Arial"/>
          <w:b/>
        </w:rPr>
        <w:t>6</w:t>
      </w:r>
      <w:r w:rsidRPr="003D1CDD">
        <w:rPr>
          <w:rFonts w:cs="Arial"/>
          <w:b/>
        </w:rPr>
        <w:t>.</w:t>
      </w:r>
      <w:r w:rsidRPr="003D1CDD">
        <w:rPr>
          <w:rFonts w:cs="Arial"/>
        </w:rPr>
        <w:tab/>
        <w:t>As notificações e intimações serão encaminhadas à organização da sociedade civil preferencialmente via correspondência eletrônica, sem prejuízo de outras formas de comunicação, assegurando-se a ciência do interessado para fins de exercício do direito de contraditório e ampla defesa.</w:t>
      </w:r>
    </w:p>
    <w:p w:rsidR="00B117B8" w:rsidRPr="003D1CDD" w:rsidRDefault="00B117B8" w:rsidP="00483A4C">
      <w:pPr>
        <w:autoSpaceDE w:val="0"/>
        <w:autoSpaceDN w:val="0"/>
        <w:adjustRightInd w:val="0"/>
        <w:spacing w:after="0" w:line="360" w:lineRule="auto"/>
        <w:ind w:left="709" w:hanging="709"/>
        <w:jc w:val="both"/>
        <w:rPr>
          <w:rFonts w:cs="Arial"/>
          <w:highlight w:val="yellow"/>
        </w:rPr>
      </w:pPr>
      <w:r w:rsidRPr="003D1CDD">
        <w:rPr>
          <w:rFonts w:cs="Arial"/>
          <w:b/>
        </w:rPr>
        <w:t>1</w:t>
      </w:r>
      <w:r>
        <w:rPr>
          <w:rFonts w:cs="Arial"/>
          <w:b/>
        </w:rPr>
        <w:t>2</w:t>
      </w:r>
      <w:r w:rsidRPr="003D1CDD">
        <w:rPr>
          <w:rFonts w:cs="Arial"/>
          <w:b/>
        </w:rPr>
        <w:t>.</w:t>
      </w:r>
      <w:r>
        <w:rPr>
          <w:rFonts w:cs="Arial"/>
          <w:b/>
        </w:rPr>
        <w:t>7</w:t>
      </w:r>
      <w:r w:rsidRPr="003D1CDD">
        <w:rPr>
          <w:rFonts w:cs="Arial"/>
          <w:b/>
        </w:rPr>
        <w:t>.</w:t>
      </w:r>
      <w:r w:rsidRPr="003D1CDD">
        <w:rPr>
          <w:rFonts w:cs="Arial"/>
        </w:rPr>
        <w:tab/>
        <w:t>Salvo motivo de força maior, plenamente justificado, a contratação poderá ser cancelada, a juízo da Administração Pública.</w:t>
      </w:r>
    </w:p>
    <w:p w:rsidR="00B117B8" w:rsidRPr="003D1CDD" w:rsidRDefault="00B117B8" w:rsidP="00483A4C">
      <w:pPr>
        <w:autoSpaceDE w:val="0"/>
        <w:autoSpaceDN w:val="0"/>
        <w:adjustRightInd w:val="0"/>
        <w:spacing w:after="0" w:line="360" w:lineRule="auto"/>
        <w:ind w:left="709" w:hanging="709"/>
        <w:jc w:val="both"/>
        <w:rPr>
          <w:rFonts w:cs="Arial"/>
        </w:rPr>
      </w:pPr>
      <w:r>
        <w:rPr>
          <w:rFonts w:cs="Arial"/>
          <w:b/>
          <w:bCs/>
        </w:rPr>
        <w:t>12.8</w:t>
      </w:r>
      <w:r w:rsidRPr="003D1CDD">
        <w:rPr>
          <w:rFonts w:cs="Arial"/>
          <w:b/>
          <w:bCs/>
        </w:rPr>
        <w:t>.</w:t>
      </w:r>
      <w:r w:rsidRPr="003D1CDD">
        <w:rPr>
          <w:rFonts w:cs="Arial"/>
          <w:b/>
          <w:bCs/>
        </w:rPr>
        <w:tab/>
      </w:r>
      <w:r w:rsidRPr="003D1CDD">
        <w:rPr>
          <w:rFonts w:cs="Arial"/>
        </w:rPr>
        <w:t xml:space="preserve">A imposição das sanções previstas será proporcional à gravidade do fato que a motivar, consideradas as circunstâncias objetivas do caso, e dela será notificada a </w:t>
      </w:r>
      <w:r w:rsidRPr="00615406">
        <w:rPr>
          <w:rFonts w:cs="Arial"/>
          <w:bCs/>
        </w:rPr>
        <w:t>proponente.</w:t>
      </w:r>
      <w:r w:rsidRPr="003D1CDD">
        <w:rPr>
          <w:rFonts w:cs="Arial"/>
        </w:rPr>
        <w:t xml:space="preserve"> </w:t>
      </w:r>
    </w:p>
    <w:p w:rsidR="00B117B8" w:rsidRDefault="00B117B8" w:rsidP="00483A4C">
      <w:pPr>
        <w:autoSpaceDE w:val="0"/>
        <w:autoSpaceDN w:val="0"/>
        <w:adjustRightInd w:val="0"/>
        <w:spacing w:after="0" w:line="360" w:lineRule="auto"/>
        <w:ind w:left="709" w:hanging="709"/>
        <w:jc w:val="both"/>
        <w:rPr>
          <w:rFonts w:cs="Arial"/>
        </w:rPr>
      </w:pPr>
      <w:r w:rsidRPr="003D1CDD">
        <w:rPr>
          <w:rFonts w:cs="Arial"/>
          <w:b/>
          <w:bCs/>
        </w:rPr>
        <w:t>1</w:t>
      </w:r>
      <w:r>
        <w:rPr>
          <w:rFonts w:cs="Arial"/>
          <w:b/>
          <w:bCs/>
        </w:rPr>
        <w:t>2</w:t>
      </w:r>
      <w:r w:rsidRPr="003D1CDD">
        <w:rPr>
          <w:rFonts w:cs="Arial"/>
          <w:b/>
          <w:bCs/>
        </w:rPr>
        <w:t>.</w:t>
      </w:r>
      <w:r>
        <w:rPr>
          <w:rFonts w:cs="Arial"/>
          <w:b/>
          <w:bCs/>
        </w:rPr>
        <w:t>8</w:t>
      </w:r>
      <w:r w:rsidRPr="003D1CDD">
        <w:rPr>
          <w:rFonts w:cs="Arial"/>
          <w:b/>
          <w:bCs/>
        </w:rPr>
        <w:t xml:space="preserve">. </w:t>
      </w:r>
      <w:r w:rsidRPr="003D1CDD">
        <w:rPr>
          <w:rFonts w:cs="Arial"/>
          <w:b/>
          <w:bCs/>
        </w:rPr>
        <w:tab/>
      </w:r>
      <w:r w:rsidRPr="003D1CDD">
        <w:rPr>
          <w:rFonts w:cs="Arial"/>
        </w:rPr>
        <w:t>As sanções mencionadas no item anterior poderão ser acumuladas.</w:t>
      </w:r>
    </w:p>
    <w:p w:rsidR="00B117B8" w:rsidRDefault="00B117B8" w:rsidP="00483A4C">
      <w:pPr>
        <w:autoSpaceDE w:val="0"/>
        <w:autoSpaceDN w:val="0"/>
        <w:adjustRightInd w:val="0"/>
        <w:spacing w:after="0" w:line="360" w:lineRule="auto"/>
        <w:ind w:left="709" w:hanging="709"/>
        <w:jc w:val="both"/>
        <w:rPr>
          <w:rFonts w:cs="Arial"/>
        </w:rPr>
      </w:pPr>
    </w:p>
    <w:p w:rsidR="00B117B8" w:rsidRDefault="00B117B8" w:rsidP="00483A4C">
      <w:pPr>
        <w:autoSpaceDE w:val="0"/>
        <w:autoSpaceDN w:val="0"/>
        <w:adjustRightInd w:val="0"/>
        <w:spacing w:after="0" w:line="360" w:lineRule="auto"/>
        <w:ind w:left="709" w:hanging="709"/>
        <w:jc w:val="both"/>
        <w:rPr>
          <w:rFonts w:cs="Arial"/>
        </w:rPr>
      </w:pPr>
    </w:p>
    <w:p w:rsidR="00B117B8" w:rsidRPr="001218A5" w:rsidRDefault="00B117B8" w:rsidP="00483A4C">
      <w:pPr>
        <w:autoSpaceDE w:val="0"/>
        <w:autoSpaceDN w:val="0"/>
        <w:adjustRightInd w:val="0"/>
        <w:spacing w:after="0" w:line="360" w:lineRule="auto"/>
        <w:ind w:left="709" w:hanging="709"/>
        <w:jc w:val="both"/>
        <w:rPr>
          <w:rFonts w:cs="Arial"/>
          <w:b/>
        </w:rPr>
      </w:pPr>
      <w:r w:rsidRPr="001218A5">
        <w:rPr>
          <w:rFonts w:cs="Arial"/>
          <w:b/>
        </w:rPr>
        <w:t>13. DA SUCESSÃO</w:t>
      </w:r>
    </w:p>
    <w:p w:rsidR="00B117B8" w:rsidRPr="00D22254" w:rsidRDefault="00B117B8" w:rsidP="006B07D6">
      <w:pPr>
        <w:spacing w:line="360" w:lineRule="auto"/>
        <w:jc w:val="both"/>
      </w:pPr>
      <w:r w:rsidRPr="00D22254">
        <w:rPr>
          <w:b/>
        </w:rPr>
        <w:t>13.1</w:t>
      </w:r>
      <w:r w:rsidRPr="00ED09F8">
        <w:t xml:space="preserve"> Os corpos artísticos do complexo Theatro Municipal serão obrigatoriamente submetidos à </w:t>
      </w:r>
      <w:r w:rsidRPr="00D22254">
        <w:t>sucessão trabalhista para a nova proponente, nos termos dos artigos 10 e 448 da Consolidação das Leis do Trabalho.</w:t>
      </w:r>
    </w:p>
    <w:p w:rsidR="00B117B8" w:rsidRPr="00D22254" w:rsidRDefault="00B117B8" w:rsidP="00D22254">
      <w:pPr>
        <w:jc w:val="both"/>
        <w:rPr>
          <w:b/>
        </w:rPr>
      </w:pPr>
      <w:r w:rsidRPr="00D22254">
        <w:rPr>
          <w:b/>
        </w:rPr>
        <w:t>13.2</w:t>
      </w:r>
      <w:r w:rsidRPr="00D22254">
        <w:t xml:space="preserve"> Os custos de desmobilização, com exceção dos corpos artísticos, serão pagos pela </w:t>
      </w:r>
      <w:r w:rsidRPr="00D22254">
        <w:rPr>
          <w:b/>
        </w:rPr>
        <w:t>FTMSP.</w:t>
      </w:r>
    </w:p>
    <w:p w:rsidR="00B117B8" w:rsidRPr="00D22254" w:rsidRDefault="00B117B8" w:rsidP="006B07D6">
      <w:pPr>
        <w:spacing w:line="360" w:lineRule="auto"/>
        <w:jc w:val="both"/>
      </w:pPr>
      <w:r w:rsidRPr="00D22254">
        <w:rPr>
          <w:b/>
        </w:rPr>
        <w:t>13.3</w:t>
      </w:r>
      <w:r w:rsidRPr="00D22254">
        <w:t>. Deverá ser transmitida à Nova Proponente:</w:t>
      </w:r>
    </w:p>
    <w:p w:rsidR="00B117B8" w:rsidRPr="00ED09F8" w:rsidRDefault="00B117B8" w:rsidP="006B07D6">
      <w:pPr>
        <w:spacing w:line="360" w:lineRule="auto"/>
        <w:ind w:left="708"/>
        <w:jc w:val="both"/>
      </w:pPr>
      <w:r w:rsidRPr="00D22254">
        <w:lastRenderedPageBreak/>
        <w:t xml:space="preserve">a) A titularidade do domínio do </w:t>
      </w:r>
      <w:proofErr w:type="spellStart"/>
      <w:r w:rsidRPr="00D22254">
        <w:t>website</w:t>
      </w:r>
      <w:proofErr w:type="spellEnd"/>
      <w:r w:rsidRPr="00ED09F8">
        <w:t xml:space="preserve"> do Theatro Municipal, da Praça das Artes e de qualquer outro sítio eletrônico utilizado como meio de comunicação oficial das atividades;</w:t>
      </w:r>
    </w:p>
    <w:p w:rsidR="00B117B8" w:rsidRPr="00ED09F8" w:rsidRDefault="00B117B8" w:rsidP="006B07D6">
      <w:pPr>
        <w:spacing w:line="360" w:lineRule="auto"/>
        <w:ind w:left="708"/>
        <w:jc w:val="both"/>
      </w:pPr>
      <w:r w:rsidRPr="00ED09F8">
        <w:t>b) Dados de acesso (</w:t>
      </w:r>
      <w:proofErr w:type="spellStart"/>
      <w:r w:rsidRPr="00ED09F8">
        <w:t>login</w:t>
      </w:r>
      <w:proofErr w:type="spellEnd"/>
      <w:r w:rsidRPr="00ED09F8">
        <w:t xml:space="preserve"> e senha) das redes sociais utilizadas como meios de comunicação oficiais das atividades;</w:t>
      </w:r>
    </w:p>
    <w:p w:rsidR="00B117B8" w:rsidRPr="00ED09F8" w:rsidRDefault="00B117B8" w:rsidP="006B07D6">
      <w:pPr>
        <w:spacing w:line="360" w:lineRule="auto"/>
        <w:ind w:left="708"/>
        <w:jc w:val="both"/>
      </w:pPr>
      <w:r w:rsidRPr="00ED09F8">
        <w:t xml:space="preserve">c) Contratação da hospedagem de e-mails, caso sejam hospedados sob a denominação “Theatro Municipal” ou congêneres; </w:t>
      </w:r>
    </w:p>
    <w:p w:rsidR="00B117B8" w:rsidRPr="00ED09F8" w:rsidRDefault="00B117B8" w:rsidP="006B07D6">
      <w:pPr>
        <w:spacing w:line="360" w:lineRule="auto"/>
        <w:ind w:left="708"/>
        <w:jc w:val="both"/>
      </w:pPr>
      <w:r w:rsidRPr="00ED09F8">
        <w:t xml:space="preserve">d) Dados referentes a newsletter de assinantes, compradores e patrocinadores; </w:t>
      </w:r>
    </w:p>
    <w:p w:rsidR="00B117B8" w:rsidRDefault="00B117B8" w:rsidP="00483A4C">
      <w:pPr>
        <w:autoSpaceDE w:val="0"/>
        <w:autoSpaceDN w:val="0"/>
        <w:adjustRightInd w:val="0"/>
        <w:spacing w:after="0" w:line="360" w:lineRule="auto"/>
        <w:ind w:left="709" w:hanging="709"/>
        <w:jc w:val="both"/>
        <w:rPr>
          <w:rFonts w:cs="Arial"/>
        </w:rPr>
      </w:pPr>
    </w:p>
    <w:p w:rsidR="00B117B8" w:rsidRPr="003D1CDD" w:rsidRDefault="00B117B8" w:rsidP="00483A4C">
      <w:pPr>
        <w:autoSpaceDE w:val="0"/>
        <w:autoSpaceDN w:val="0"/>
        <w:adjustRightInd w:val="0"/>
        <w:spacing w:after="0" w:line="360" w:lineRule="auto"/>
        <w:ind w:left="709" w:hanging="709"/>
        <w:jc w:val="both"/>
        <w:rPr>
          <w:rFonts w:cs="Arial"/>
        </w:rPr>
      </w:pPr>
    </w:p>
    <w:p w:rsidR="00B117B8" w:rsidRPr="003D1CDD" w:rsidRDefault="00B117B8" w:rsidP="00483A4C">
      <w:pPr>
        <w:autoSpaceDE w:val="0"/>
        <w:autoSpaceDN w:val="0"/>
        <w:adjustRightInd w:val="0"/>
        <w:spacing w:after="0" w:line="360" w:lineRule="auto"/>
        <w:jc w:val="both"/>
        <w:rPr>
          <w:rFonts w:cs="Arial"/>
          <w:b/>
          <w:bCs/>
        </w:rPr>
      </w:pPr>
      <w:r w:rsidRPr="003D1CDD">
        <w:rPr>
          <w:rFonts w:cs="Arial"/>
          <w:b/>
          <w:bCs/>
        </w:rPr>
        <w:t>1</w:t>
      </w:r>
      <w:r>
        <w:rPr>
          <w:rFonts w:cs="Arial"/>
          <w:b/>
          <w:bCs/>
        </w:rPr>
        <w:t>4</w:t>
      </w:r>
      <w:r w:rsidRPr="003D1CDD">
        <w:rPr>
          <w:rFonts w:cs="Arial"/>
          <w:b/>
          <w:bCs/>
        </w:rPr>
        <w:t xml:space="preserve">. DAS DISPOSIÇÕES FINAIS </w:t>
      </w:r>
    </w:p>
    <w:p w:rsidR="00B117B8" w:rsidRPr="003D1CDD" w:rsidRDefault="00B117B8" w:rsidP="0021675D">
      <w:pPr>
        <w:pStyle w:val="Itemnvel1"/>
        <w:numPr>
          <w:ilvl w:val="1"/>
          <w:numId w:val="36"/>
        </w:numPr>
        <w:tabs>
          <w:tab w:val="clear" w:pos="567"/>
        </w:tabs>
      </w:pPr>
      <w:r w:rsidRPr="003D1CDD">
        <w:t>As normas disciplinadoras deste edital serão interpretadas em favor da ampliação da disputa, respeitada a igualdade de oportunidade entre as participantes e desde que não comprometam o interesse público, a finalidade e a segurança da contratação.</w:t>
      </w:r>
    </w:p>
    <w:p w:rsidR="00B117B8" w:rsidRPr="003D1CDD" w:rsidRDefault="00B117B8" w:rsidP="0021675D">
      <w:pPr>
        <w:pStyle w:val="Itemnvel1"/>
        <w:numPr>
          <w:ilvl w:val="1"/>
          <w:numId w:val="37"/>
        </w:numPr>
        <w:tabs>
          <w:tab w:val="clear" w:pos="567"/>
        </w:tabs>
      </w:pPr>
      <w:r w:rsidRPr="003D1CDD">
        <w:t>Os prazos previstos neste edital serão contados excluindo o dia do início e incluindo o dia do vencimento.</w:t>
      </w:r>
    </w:p>
    <w:p w:rsidR="00B117B8" w:rsidRPr="003D1CDD" w:rsidRDefault="00B117B8" w:rsidP="0021675D">
      <w:pPr>
        <w:pStyle w:val="Itemnvel1"/>
        <w:numPr>
          <w:ilvl w:val="1"/>
          <w:numId w:val="37"/>
        </w:numPr>
        <w:tabs>
          <w:tab w:val="clear" w:pos="567"/>
        </w:tabs>
      </w:pPr>
      <w:r w:rsidRPr="003D1CDD">
        <w:t>As participantes assumirão todos os custos de preparação e apresentação de suas propostas e a PMSP não será, em caso algum, responsável por esses custos, independentemente da condução ou do resultado do chamamento público.</w:t>
      </w:r>
    </w:p>
    <w:p w:rsidR="00B117B8" w:rsidRPr="003D1CDD" w:rsidRDefault="00B117B8" w:rsidP="0021675D">
      <w:pPr>
        <w:pStyle w:val="Itemnvel1"/>
        <w:numPr>
          <w:ilvl w:val="1"/>
          <w:numId w:val="37"/>
        </w:numPr>
        <w:tabs>
          <w:tab w:val="clear" w:pos="567"/>
        </w:tabs>
        <w:ind w:left="709" w:hanging="709"/>
      </w:pPr>
      <w:r w:rsidRPr="003D1CDD">
        <w:t>A participação neste processo seletivo implicará aceitação integral e irretratável dos termos deste edital e seus anexos, bem como na observância dos regulamentos administrativos e demais normas aplicáveis.</w:t>
      </w:r>
    </w:p>
    <w:p w:rsidR="00B117B8" w:rsidRPr="003D1CDD" w:rsidRDefault="00B117B8" w:rsidP="0021675D">
      <w:pPr>
        <w:pStyle w:val="Itemnvel1"/>
        <w:numPr>
          <w:ilvl w:val="1"/>
          <w:numId w:val="37"/>
        </w:numPr>
        <w:tabs>
          <w:tab w:val="clear" w:pos="567"/>
        </w:tabs>
        <w:ind w:left="709" w:hanging="709"/>
      </w:pPr>
      <w:r w:rsidRPr="003D1CDD">
        <w:t xml:space="preserve">As participantes são responsáveis pela fidelidade e legitimidade das informações e dos documentos apresentados em qualquer fase </w:t>
      </w:r>
      <w:r>
        <w:t>do processo.</w:t>
      </w:r>
    </w:p>
    <w:p w:rsidR="00B117B8" w:rsidRPr="003D1CDD" w:rsidRDefault="00B117B8" w:rsidP="0021675D">
      <w:pPr>
        <w:pStyle w:val="Itemnvel1"/>
        <w:numPr>
          <w:ilvl w:val="1"/>
          <w:numId w:val="37"/>
        </w:numPr>
        <w:tabs>
          <w:tab w:val="clear" w:pos="567"/>
        </w:tabs>
        <w:ind w:left="709" w:hanging="709"/>
      </w:pPr>
      <w:r w:rsidRPr="003D1CDD">
        <w:t xml:space="preserve"> A Administração se reserva o direito de, a qualquer tempo e a seu exclusivo critério, por despacho motivado, adiar ou revogar a presente seleção, sem que isso represente motivo para que as organizações sociais participantes pleiteiem qualquer tipo de indenização; </w:t>
      </w:r>
    </w:p>
    <w:p w:rsidR="00B117B8" w:rsidRPr="007D0403" w:rsidRDefault="00B117B8" w:rsidP="0021675D">
      <w:pPr>
        <w:pStyle w:val="Itemnvel1"/>
        <w:numPr>
          <w:ilvl w:val="1"/>
          <w:numId w:val="37"/>
        </w:numPr>
        <w:tabs>
          <w:tab w:val="clear" w:pos="567"/>
        </w:tabs>
        <w:ind w:left="709" w:hanging="709"/>
      </w:pPr>
      <w:r w:rsidRPr="007D0403">
        <w:t xml:space="preserve">As retificações do presente Edital, por iniciativa da Administração Pública ou provocadas por eventuais impugnações, serão publicadas no Diário Oficial da Cidade de São Paulo.  </w:t>
      </w:r>
    </w:p>
    <w:p w:rsidR="00B117B8" w:rsidRPr="001D27DD" w:rsidRDefault="00B117B8" w:rsidP="0021675D">
      <w:pPr>
        <w:pStyle w:val="Itemnvel1"/>
        <w:numPr>
          <w:ilvl w:val="1"/>
          <w:numId w:val="37"/>
        </w:numPr>
        <w:tabs>
          <w:tab w:val="clear" w:pos="567"/>
        </w:tabs>
        <w:ind w:left="709" w:hanging="709"/>
      </w:pPr>
      <w:r w:rsidRPr="001D27DD">
        <w:t xml:space="preserve">Qualquer pessoa poderá impugnar o presente Edital, devendo protocolar o pedido até 5 dias antes da data fixada para apresentação das propostas, de forma eletrônica, pelo </w:t>
      </w:r>
      <w:r w:rsidRPr="001D27DD">
        <w:lastRenderedPageBreak/>
        <w:t>e-mail selecaoftm@prefeitura.sp.go</w:t>
      </w:r>
      <w:r>
        <w:t>v</w:t>
      </w:r>
      <w:r w:rsidRPr="001D27DD">
        <w:t xml:space="preserve">.br ou por petição dirigida ou protocolada no endereço&gt; </w:t>
      </w:r>
      <w:r w:rsidRPr="001D27DD">
        <w:rPr>
          <w:rFonts w:cs="Times New Roman"/>
          <w:color w:val="000000"/>
        </w:rPr>
        <w:t>Praça das Artes, Avenida São João, 281, 1º andar, Centro, São Paulo/SP.</w:t>
      </w:r>
    </w:p>
    <w:p w:rsidR="00B117B8" w:rsidRPr="007419B3" w:rsidRDefault="00B117B8" w:rsidP="00E9014E">
      <w:pPr>
        <w:pStyle w:val="Itemnvel1"/>
        <w:numPr>
          <w:ilvl w:val="0"/>
          <w:numId w:val="0"/>
        </w:numPr>
        <w:tabs>
          <w:tab w:val="clear" w:pos="567"/>
        </w:tabs>
        <w:rPr>
          <w:highlight w:val="yellow"/>
        </w:rPr>
      </w:pPr>
      <w:r>
        <w:rPr>
          <w:highlight w:val="yellow"/>
        </w:rPr>
        <w:t xml:space="preserve"> </w:t>
      </w:r>
    </w:p>
    <w:p w:rsidR="00B117B8" w:rsidRPr="007419B3" w:rsidRDefault="00B117B8" w:rsidP="0021675D">
      <w:pPr>
        <w:pStyle w:val="Itemnvel1"/>
        <w:numPr>
          <w:ilvl w:val="2"/>
          <w:numId w:val="37"/>
        </w:numPr>
        <w:tabs>
          <w:tab w:val="clear" w:pos="567"/>
        </w:tabs>
        <w:ind w:left="1560" w:hanging="851"/>
      </w:pPr>
      <w:r w:rsidRPr="007419B3">
        <w:t>A resposta às impugnações caberá ao</w:t>
      </w:r>
      <w:r>
        <w:t xml:space="preserve"> </w:t>
      </w:r>
      <w:r w:rsidRPr="007419B3">
        <w:t>Diretor da Fundação Theatro Municipal e deverá ser publicada até a data fixada para apresentação das propostas.</w:t>
      </w:r>
    </w:p>
    <w:p w:rsidR="00B117B8" w:rsidRPr="00781CE9" w:rsidRDefault="00B117B8" w:rsidP="0021675D">
      <w:pPr>
        <w:pStyle w:val="Itemnvel1"/>
        <w:numPr>
          <w:ilvl w:val="2"/>
          <w:numId w:val="37"/>
        </w:numPr>
        <w:tabs>
          <w:tab w:val="clear" w:pos="567"/>
        </w:tabs>
        <w:ind w:left="1560" w:hanging="851"/>
      </w:pPr>
      <w:r w:rsidRPr="00781CE9">
        <w:t>A impugnação</w:t>
      </w:r>
      <w:r>
        <w:t xml:space="preserve"> </w:t>
      </w:r>
      <w:r w:rsidRPr="00781CE9">
        <w:t>não impedirá a organização da sociedade civil impugnante de participar do chamamento público.</w:t>
      </w:r>
    </w:p>
    <w:p w:rsidR="00B117B8" w:rsidRPr="00E9014E" w:rsidRDefault="00B117B8" w:rsidP="0021675D">
      <w:pPr>
        <w:pStyle w:val="Itemnvel1"/>
        <w:numPr>
          <w:ilvl w:val="1"/>
          <w:numId w:val="37"/>
        </w:numPr>
        <w:tabs>
          <w:tab w:val="clear" w:pos="567"/>
        </w:tabs>
        <w:ind w:left="709" w:hanging="709"/>
      </w:pPr>
      <w:r>
        <w:t>A Fundação Theatro Municipal</w:t>
      </w:r>
      <w:r w:rsidRPr="00066DDC">
        <w:t xml:space="preserve"> resolverá </w:t>
      </w:r>
      <w:r w:rsidRPr="003D1CDD">
        <w:t xml:space="preserve">os casos omissos e as situações não previstas no presente Edital, observadas as disposições legais e os princípios que regem a </w:t>
      </w:r>
      <w:r w:rsidRPr="00E9014E">
        <w:t xml:space="preserve">administração pública.  </w:t>
      </w:r>
    </w:p>
    <w:p w:rsidR="00B117B8" w:rsidRPr="00E9014E" w:rsidRDefault="00B117B8" w:rsidP="0021675D">
      <w:pPr>
        <w:pStyle w:val="Itemnvel1"/>
        <w:numPr>
          <w:ilvl w:val="1"/>
          <w:numId w:val="37"/>
        </w:numPr>
        <w:tabs>
          <w:tab w:val="clear" w:pos="567"/>
        </w:tabs>
        <w:ind w:left="709" w:hanging="709"/>
      </w:pPr>
      <w:r w:rsidRPr="00E9014E">
        <w:t>Os pedidos de esclarecimentos, decorrentes de dúvidas na interpretação deste Edital e de seus anexos, deverão ser encaminhados com antecedência mínima de 5 dias da data-limite para en</w:t>
      </w:r>
      <w:r>
        <w:t xml:space="preserve">vio da proposta, </w:t>
      </w:r>
      <w:r w:rsidRPr="00E9014E">
        <w:t xml:space="preserve">de forma eletrônica, pelo e-mail: </w:t>
      </w:r>
      <w:hyperlink r:id="rId9" w:history="1">
        <w:r w:rsidRPr="0000510F">
          <w:rPr>
            <w:rStyle w:val="Hyperlink"/>
          </w:rPr>
          <w:t>selecaoftm@prefeitura.sp.gov.br</w:t>
        </w:r>
      </w:hyperlink>
      <w:r>
        <w:t xml:space="preserve">. Para solicitação de reuniões presenciais para pedidos de esclarecimento decorrentes de dúvidas na interpretação deste Edital e seus anexos, deverão ser encaminhados pelo mesmo email com antecedência mínima de 10 dias da data-limite para envio da proposta. </w:t>
      </w:r>
    </w:p>
    <w:p w:rsidR="00B117B8" w:rsidRPr="003D1CDD" w:rsidRDefault="00B117B8" w:rsidP="0021675D">
      <w:pPr>
        <w:pStyle w:val="Itemnvel1"/>
        <w:numPr>
          <w:ilvl w:val="2"/>
          <w:numId w:val="37"/>
        </w:numPr>
        <w:tabs>
          <w:tab w:val="clear" w:pos="567"/>
        </w:tabs>
        <w:ind w:left="1560" w:hanging="851"/>
      </w:pPr>
      <w:r w:rsidRPr="003D1CDD">
        <w:t>Os esclarecimentos serão prestados pela Comissão de Seleção.</w:t>
      </w:r>
    </w:p>
    <w:p w:rsidR="00B117B8" w:rsidRDefault="00B117B8" w:rsidP="0021675D">
      <w:pPr>
        <w:pStyle w:val="Itemnvel1"/>
        <w:numPr>
          <w:ilvl w:val="1"/>
          <w:numId w:val="37"/>
        </w:numPr>
        <w:tabs>
          <w:tab w:val="clear" w:pos="567"/>
        </w:tabs>
        <w:ind w:left="709" w:hanging="709"/>
      </w:pPr>
      <w:r w:rsidRPr="003D1CDD">
        <w:rPr>
          <w:color w:val="000000"/>
        </w:rPr>
        <w:t xml:space="preserve">As impugnações e pedidos de esclarecimentos não suspendem os prazos previstos no Edital. As respostas às impugnações e os esclarecimentos prestados serão juntados nos autos do processo de Chamamento Público e estarão disponíveis para consulta por </w:t>
      </w:r>
      <w:r w:rsidRPr="009E4502">
        <w:rPr>
          <w:color w:val="000000"/>
        </w:rPr>
        <w:t>qualquer interessado.</w:t>
      </w:r>
    </w:p>
    <w:p w:rsidR="00B117B8" w:rsidRDefault="00B117B8" w:rsidP="0021675D">
      <w:pPr>
        <w:pStyle w:val="Itemnvel1"/>
        <w:numPr>
          <w:ilvl w:val="1"/>
          <w:numId w:val="37"/>
        </w:numPr>
        <w:tabs>
          <w:tab w:val="clear" w:pos="567"/>
        </w:tabs>
        <w:ind w:left="709" w:hanging="709"/>
      </w:pPr>
      <w:r w:rsidRPr="009E4502">
        <w:t>Fica eleito o foro do Município de São Paulo para dirimir quaisquer controvérsias decorrentes do presente certame.</w:t>
      </w:r>
    </w:p>
    <w:p w:rsidR="00B117B8" w:rsidRDefault="00B117B8">
      <w:pPr>
        <w:rPr>
          <w:rFonts w:cs="Arial"/>
          <w:bCs/>
          <w:lang w:eastAsia="pt-BR"/>
        </w:rPr>
      </w:pPr>
      <w:r>
        <w:br w:type="page"/>
      </w:r>
    </w:p>
    <w:p w:rsidR="00B117B8" w:rsidRPr="00040CF2" w:rsidRDefault="00B117B8" w:rsidP="000201D2">
      <w:pPr>
        <w:spacing w:before="120" w:after="120" w:line="360" w:lineRule="auto"/>
        <w:ind w:right="-234"/>
        <w:jc w:val="center"/>
        <w:rPr>
          <w:b/>
          <w:sz w:val="24"/>
          <w:szCs w:val="28"/>
        </w:rPr>
      </w:pPr>
      <w:r>
        <w:rPr>
          <w:b/>
          <w:sz w:val="24"/>
          <w:szCs w:val="28"/>
        </w:rPr>
        <w:lastRenderedPageBreak/>
        <w:t>A</w:t>
      </w:r>
      <w:r w:rsidRPr="00040CF2">
        <w:rPr>
          <w:b/>
          <w:sz w:val="24"/>
          <w:szCs w:val="28"/>
        </w:rPr>
        <w:t>NEXO I</w:t>
      </w:r>
    </w:p>
    <w:p w:rsidR="00B117B8" w:rsidRPr="00040CF2" w:rsidRDefault="00B117B8" w:rsidP="000201D2">
      <w:pPr>
        <w:spacing w:before="120" w:after="120" w:line="360" w:lineRule="auto"/>
        <w:ind w:right="-234"/>
        <w:jc w:val="center"/>
        <w:rPr>
          <w:b/>
          <w:sz w:val="24"/>
          <w:szCs w:val="28"/>
        </w:rPr>
      </w:pPr>
      <w:r w:rsidRPr="00040CF2">
        <w:rPr>
          <w:b/>
          <w:sz w:val="24"/>
          <w:szCs w:val="28"/>
        </w:rPr>
        <w:t>DECLARAÇÃO SOBRE INSTALAÇÕES E CONDIÇÕES MATERIAIS</w:t>
      </w:r>
    </w:p>
    <w:p w:rsidR="00B117B8" w:rsidRDefault="00B117B8" w:rsidP="000201D2">
      <w:pPr>
        <w:tabs>
          <w:tab w:val="left" w:pos="567"/>
          <w:tab w:val="left" w:pos="5747"/>
        </w:tabs>
        <w:spacing w:before="120" w:after="120" w:line="360" w:lineRule="auto"/>
        <w:ind w:right="-232"/>
        <w:jc w:val="both"/>
      </w:pPr>
      <w:r>
        <w:tab/>
      </w:r>
      <w:r>
        <w:tab/>
      </w:r>
    </w:p>
    <w:p w:rsidR="00B117B8" w:rsidRPr="006B2489" w:rsidRDefault="00B117B8" w:rsidP="000201D2">
      <w:pPr>
        <w:tabs>
          <w:tab w:val="left" w:pos="567"/>
        </w:tabs>
        <w:spacing w:before="120" w:after="120" w:line="360" w:lineRule="auto"/>
        <w:ind w:right="-232"/>
        <w:jc w:val="both"/>
      </w:pPr>
      <w:r w:rsidRPr="00D24C5A">
        <w:t>Declaro</w:t>
      </w:r>
      <w:r>
        <w:t xml:space="preserve">, em conformidade com o art. 33, </w:t>
      </w:r>
      <w:r w:rsidRPr="0004040A">
        <w:rPr>
          <w:b/>
        </w:rPr>
        <w:t>caput</w:t>
      </w:r>
      <w:r>
        <w:t xml:space="preserve">, inciso V, </w:t>
      </w:r>
      <w:r w:rsidRPr="006B2489">
        <w:t>alínea “c”, da Lei nº 13.019, de 2014, c/c o art. 26,</w:t>
      </w:r>
      <w:r w:rsidRPr="006B2489">
        <w:rPr>
          <w:b/>
        </w:rPr>
        <w:t xml:space="preserve"> caput</w:t>
      </w:r>
      <w:r w:rsidRPr="006B2489">
        <w:t xml:space="preserve">, inciso X, do Decreto nº 8.726, de 2016, que a </w:t>
      </w:r>
      <w:r w:rsidRPr="006B2489">
        <w:rPr>
          <w:i/>
        </w:rPr>
        <w:t>[identificação da organização da sociedade civil]</w:t>
      </w:r>
      <w:r w:rsidRPr="006B2489">
        <w:t>:</w:t>
      </w:r>
    </w:p>
    <w:p w:rsidR="00B117B8" w:rsidRPr="006B2489" w:rsidRDefault="00B117B8" w:rsidP="000201D2">
      <w:pPr>
        <w:tabs>
          <w:tab w:val="left" w:pos="567"/>
        </w:tabs>
        <w:spacing w:before="120" w:after="120" w:line="360" w:lineRule="auto"/>
        <w:ind w:right="-232"/>
        <w:jc w:val="both"/>
        <w:rPr>
          <w:i/>
        </w:rPr>
      </w:pPr>
    </w:p>
    <w:p w:rsidR="00B117B8" w:rsidRPr="0004040A" w:rsidRDefault="00B117B8" w:rsidP="0021675D">
      <w:pPr>
        <w:pStyle w:val="PargrafodaLista"/>
        <w:numPr>
          <w:ilvl w:val="0"/>
          <w:numId w:val="18"/>
        </w:numPr>
        <w:tabs>
          <w:tab w:val="left" w:pos="851"/>
        </w:tabs>
        <w:suppressAutoHyphens/>
        <w:spacing w:before="120" w:after="120" w:line="360" w:lineRule="auto"/>
        <w:ind w:left="0" w:right="-232" w:firstLine="567"/>
        <w:jc w:val="both"/>
        <w:rPr>
          <w:color w:val="FF0000"/>
        </w:rPr>
      </w:pPr>
      <w:r>
        <w:t xml:space="preserve">pretende contratar ou adquirir com recursos da parceria as condições materiais para o desenvolvimento das atividades previstos na parceria e o cumprimento das metas estabelecidas. </w:t>
      </w:r>
    </w:p>
    <w:p w:rsidR="00B117B8" w:rsidRDefault="00B117B8" w:rsidP="000201D2">
      <w:pPr>
        <w:spacing w:before="120" w:after="120" w:line="360" w:lineRule="auto"/>
        <w:ind w:right="-232"/>
        <w:jc w:val="center"/>
      </w:pPr>
    </w:p>
    <w:p w:rsidR="00B117B8" w:rsidRDefault="00B117B8" w:rsidP="000201D2">
      <w:pPr>
        <w:spacing w:before="120" w:after="120" w:line="360" w:lineRule="auto"/>
        <w:ind w:right="-232"/>
        <w:jc w:val="center"/>
      </w:pPr>
    </w:p>
    <w:p w:rsidR="00B117B8" w:rsidRPr="00D24C5A" w:rsidRDefault="00B117B8" w:rsidP="000201D2">
      <w:pPr>
        <w:spacing w:before="120" w:after="120" w:line="360" w:lineRule="auto"/>
        <w:ind w:right="-232"/>
        <w:jc w:val="center"/>
      </w:pPr>
      <w:proofErr w:type="spellStart"/>
      <w:r>
        <w:t>Local-UF</w:t>
      </w:r>
      <w:proofErr w:type="spellEnd"/>
      <w:r>
        <w:t xml:space="preserve">, </w:t>
      </w:r>
      <w:r w:rsidRPr="00D24C5A">
        <w:t>____ de ______________ de 20___</w:t>
      </w:r>
      <w:r>
        <w:t>.</w:t>
      </w:r>
    </w:p>
    <w:p w:rsidR="00B117B8" w:rsidRPr="00D24C5A" w:rsidRDefault="00B117B8" w:rsidP="000201D2">
      <w:pPr>
        <w:spacing w:before="120" w:after="120" w:line="360" w:lineRule="auto"/>
        <w:ind w:right="-232"/>
        <w:jc w:val="center"/>
      </w:pPr>
      <w:r w:rsidRPr="00D24C5A">
        <w:t>...........................................................................................</w:t>
      </w:r>
    </w:p>
    <w:p w:rsidR="00B117B8" w:rsidRDefault="00B117B8" w:rsidP="000201D2">
      <w:pPr>
        <w:spacing w:before="120" w:after="120" w:line="360" w:lineRule="auto"/>
        <w:ind w:right="-232"/>
        <w:jc w:val="center"/>
        <w:rPr>
          <w:b/>
          <w:sz w:val="24"/>
          <w:szCs w:val="28"/>
        </w:rPr>
      </w:pPr>
      <w:r w:rsidRPr="00D24C5A">
        <w:t>(</w:t>
      </w:r>
      <w:r>
        <w:t xml:space="preserve">Nome e </w:t>
      </w:r>
      <w:r w:rsidRPr="00D24C5A">
        <w:t>Cargo</w:t>
      </w:r>
      <w:r>
        <w:t xml:space="preserve"> do Representante Legal da </w:t>
      </w:r>
      <w:r w:rsidRPr="00684FB1">
        <w:t>organização da sociedade civil</w:t>
      </w:r>
      <w:r w:rsidRPr="00D24C5A">
        <w:t>)</w:t>
      </w:r>
    </w:p>
    <w:p w:rsidR="00B117B8" w:rsidRDefault="00B117B8">
      <w:pPr>
        <w:rPr>
          <w:rFonts w:cs="Arial"/>
          <w:bCs/>
          <w:lang w:eastAsia="pt-BR"/>
        </w:rPr>
      </w:pPr>
      <w:r>
        <w:br w:type="page"/>
      </w:r>
    </w:p>
    <w:p w:rsidR="00B117B8" w:rsidRPr="00413272" w:rsidRDefault="00B117B8" w:rsidP="000201D2">
      <w:pPr>
        <w:spacing w:before="120" w:after="120" w:line="360" w:lineRule="auto"/>
        <w:ind w:right="-234"/>
        <w:jc w:val="center"/>
        <w:rPr>
          <w:rFonts w:ascii="Cambria" w:hAnsi="Cambria"/>
          <w:b/>
        </w:rPr>
      </w:pPr>
      <w:r w:rsidRPr="00413272">
        <w:rPr>
          <w:rFonts w:ascii="Cambria" w:hAnsi="Cambria"/>
          <w:b/>
        </w:rPr>
        <w:lastRenderedPageBreak/>
        <w:t>ANEXO II</w:t>
      </w:r>
    </w:p>
    <w:p w:rsidR="00B117B8" w:rsidRPr="00413272" w:rsidRDefault="00B117B8" w:rsidP="000201D2">
      <w:pPr>
        <w:spacing w:before="120" w:after="120" w:line="360" w:lineRule="auto"/>
        <w:ind w:right="-234"/>
        <w:jc w:val="center"/>
        <w:rPr>
          <w:rFonts w:ascii="Cambria" w:hAnsi="Cambria"/>
          <w:b/>
        </w:rPr>
      </w:pPr>
      <w:r w:rsidRPr="00413272">
        <w:rPr>
          <w:rFonts w:ascii="Cambria" w:hAnsi="Cambria"/>
          <w:b/>
        </w:rPr>
        <w:t>DECLARAÇÃO DA NÃO OCORRÊNCIA DE IMPEDIMENTOS</w:t>
      </w:r>
    </w:p>
    <w:p w:rsidR="00B117B8" w:rsidRPr="00DA5728" w:rsidRDefault="00B117B8" w:rsidP="000201D2">
      <w:pPr>
        <w:tabs>
          <w:tab w:val="left" w:pos="567"/>
        </w:tabs>
        <w:spacing w:before="120" w:after="120" w:line="360" w:lineRule="auto"/>
        <w:ind w:right="-232" w:firstLine="567"/>
        <w:jc w:val="both"/>
        <w:rPr>
          <w:rFonts w:ascii="Cambria" w:hAnsi="Cambria"/>
        </w:rPr>
      </w:pPr>
      <w:r w:rsidRPr="00413272">
        <w:rPr>
          <w:rFonts w:ascii="Cambria" w:hAnsi="Cambria"/>
        </w:rPr>
        <w:t xml:space="preserve">Declaro para os devidos fins que a </w:t>
      </w:r>
      <w:r w:rsidRPr="00413272">
        <w:rPr>
          <w:rFonts w:ascii="Cambria" w:hAnsi="Cambria"/>
          <w:i/>
        </w:rPr>
        <w:t xml:space="preserve">[identificação da organização da sociedade civil] </w:t>
      </w:r>
      <w:r w:rsidRPr="00413272">
        <w:rPr>
          <w:rFonts w:ascii="Cambria" w:hAnsi="Cambria"/>
        </w:rPr>
        <w:t>e</w:t>
      </w:r>
      <w:r w:rsidRPr="00DA5728">
        <w:rPr>
          <w:rFonts w:ascii="Cambria" w:hAnsi="Cambria"/>
        </w:rPr>
        <w:t xml:space="preserve"> seus dirigentes não incorrem em quaisquer das vedações previstas no art. 39 da Lei nº 13.019, de 2014. Nesse sentido, a citada entidade:</w:t>
      </w:r>
    </w:p>
    <w:p w:rsidR="00B117B8" w:rsidRPr="00DA5728" w:rsidRDefault="00B117B8" w:rsidP="0021675D">
      <w:pPr>
        <w:pStyle w:val="PargrafodaLista"/>
        <w:numPr>
          <w:ilvl w:val="0"/>
          <w:numId w:val="19"/>
        </w:numPr>
        <w:tabs>
          <w:tab w:val="left" w:pos="993"/>
        </w:tabs>
        <w:spacing w:before="120" w:after="120" w:line="360" w:lineRule="auto"/>
        <w:ind w:left="0" w:right="-232" w:firstLine="567"/>
        <w:jc w:val="both"/>
        <w:rPr>
          <w:rFonts w:ascii="Cambria" w:hAnsi="Cambria"/>
          <w:color w:val="000000"/>
          <w:lang w:eastAsia="pt-BR"/>
        </w:rPr>
      </w:pPr>
      <w:r w:rsidRPr="00DA5728">
        <w:rPr>
          <w:rFonts w:ascii="Cambria" w:hAnsi="Cambria"/>
          <w:color w:val="000000"/>
          <w:lang w:eastAsia="pt-BR"/>
        </w:rPr>
        <w:t>Está regularmente constituída ou, se estrangeira, está autorizada a funcionar no território nacional;</w:t>
      </w:r>
    </w:p>
    <w:p w:rsidR="00B117B8" w:rsidRPr="00DA5728" w:rsidRDefault="00B117B8" w:rsidP="0021675D">
      <w:pPr>
        <w:pStyle w:val="PargrafodaLista"/>
        <w:numPr>
          <w:ilvl w:val="0"/>
          <w:numId w:val="19"/>
        </w:numPr>
        <w:tabs>
          <w:tab w:val="left" w:pos="993"/>
        </w:tabs>
        <w:spacing w:before="120" w:after="120" w:line="360" w:lineRule="auto"/>
        <w:ind w:left="0" w:right="-232" w:firstLine="567"/>
        <w:jc w:val="both"/>
        <w:rPr>
          <w:rFonts w:ascii="Cambria" w:hAnsi="Cambria"/>
          <w:color w:val="000000"/>
          <w:lang w:eastAsia="pt-BR"/>
        </w:rPr>
      </w:pPr>
      <w:r w:rsidRPr="00DA5728">
        <w:rPr>
          <w:rFonts w:ascii="Cambria" w:hAnsi="Cambria"/>
          <w:color w:val="000000"/>
          <w:lang w:eastAsia="pt-BR"/>
        </w:rPr>
        <w:t>Não foi omissa no dever de prestar contas de parceria anteriormente celebrada;</w:t>
      </w:r>
    </w:p>
    <w:p w:rsidR="00B117B8" w:rsidRPr="00DA5728" w:rsidRDefault="00B117B8" w:rsidP="0021675D">
      <w:pPr>
        <w:pStyle w:val="PargrafodaLista"/>
        <w:numPr>
          <w:ilvl w:val="0"/>
          <w:numId w:val="19"/>
        </w:numPr>
        <w:tabs>
          <w:tab w:val="left" w:pos="993"/>
        </w:tabs>
        <w:spacing w:before="120" w:after="120" w:line="360" w:lineRule="auto"/>
        <w:ind w:left="0" w:right="-232" w:firstLine="567"/>
        <w:jc w:val="both"/>
        <w:rPr>
          <w:rFonts w:ascii="Cambria" w:hAnsi="Cambria"/>
          <w:color w:val="000000"/>
          <w:lang w:eastAsia="pt-BR"/>
        </w:rPr>
      </w:pPr>
      <w:r w:rsidRPr="00DA5728">
        <w:rPr>
          <w:rFonts w:ascii="Cambria" w:hAnsi="Cambria"/>
          <w:color w:val="000000"/>
          <w:lang w:eastAsia="pt-BR"/>
        </w:rPr>
        <w:t xml:space="preserve">Não tem </w:t>
      </w:r>
      <w:r w:rsidRPr="00DA5728">
        <w:rPr>
          <w:rFonts w:ascii="Cambria" w:hAnsi="Cambria"/>
          <w:color w:val="000000"/>
        </w:rPr>
        <w:t xml:space="preserve">como dirigente membro de Poder ou do Ministério Público, ou dirigente de órgão ou entidade da administração pública da mesma esfera governamental na qual será celebrado o termo de </w:t>
      </w:r>
      <w:r>
        <w:rPr>
          <w:rFonts w:ascii="Cambria" w:hAnsi="Cambria"/>
          <w:color w:val="000000"/>
        </w:rPr>
        <w:t>colaboração</w:t>
      </w:r>
      <w:r w:rsidRPr="00DA5728">
        <w:rPr>
          <w:rFonts w:ascii="Cambria" w:hAnsi="Cambria"/>
          <w:color w:val="000000"/>
        </w:rPr>
        <w:t xml:space="preserve">, estendendo-se a vedação aos respectivos cônjuges ou companheiros, bem como parentes em linha reta, colateral ou por afinidade, até o segundo grau. </w:t>
      </w:r>
      <w:r w:rsidRPr="00DA5728">
        <w:rPr>
          <w:rFonts w:ascii="Cambria" w:hAnsi="Cambria"/>
          <w:i/>
          <w:color w:val="000000"/>
          <w:lang w:eastAsia="pt-BR"/>
        </w:rPr>
        <w:t xml:space="preserve">Observação: a presente vedação </w:t>
      </w:r>
      <w:r w:rsidRPr="00DA5728">
        <w:rPr>
          <w:rFonts w:ascii="Cambria" w:hAnsi="Cambria"/>
          <w:i/>
          <w:color w:val="000000"/>
        </w:rPr>
        <w:t>não se aplica às entidades que, pela sua própria natureza, sejam constituídas pelas autoridades ora referidas (o que deverá ser devidamente informado e justificado pela organização da sociedade civil), sendo vedado que a mesma pessoa figure no instrumento de parceria simultaneamente como dirigente e administrador público (art. 39, §5º, da Lei nº 13.019, de 2014)</w:t>
      </w:r>
      <w:r w:rsidRPr="00DA5728">
        <w:rPr>
          <w:rFonts w:ascii="Cambria" w:hAnsi="Cambria"/>
          <w:color w:val="000000"/>
          <w:lang w:eastAsia="pt-BR"/>
        </w:rPr>
        <w:t>;</w:t>
      </w:r>
    </w:p>
    <w:p w:rsidR="00B117B8" w:rsidRPr="00DA5728" w:rsidRDefault="00B117B8" w:rsidP="0021675D">
      <w:pPr>
        <w:pStyle w:val="PargrafodaLista"/>
        <w:numPr>
          <w:ilvl w:val="0"/>
          <w:numId w:val="19"/>
        </w:numPr>
        <w:tabs>
          <w:tab w:val="left" w:pos="993"/>
        </w:tabs>
        <w:spacing w:before="120" w:after="120" w:line="360" w:lineRule="auto"/>
        <w:ind w:left="0" w:right="-232" w:firstLine="567"/>
        <w:jc w:val="both"/>
        <w:rPr>
          <w:rFonts w:ascii="Cambria" w:hAnsi="Cambria"/>
          <w:color w:val="000000"/>
          <w:lang w:eastAsia="pt-BR"/>
        </w:rPr>
      </w:pPr>
      <w:r w:rsidRPr="00DA5728">
        <w:rPr>
          <w:rFonts w:ascii="Cambria" w:hAnsi="Cambria"/>
          <w:color w:val="000000"/>
          <w:lang w:eastAsia="pt-BR"/>
        </w:rPr>
        <w:t xml:space="preserve">Não teve as contas </w:t>
      </w:r>
      <w:r w:rsidRPr="00DA5728">
        <w:rPr>
          <w:rFonts w:ascii="Cambria" w:hAnsi="Cambria"/>
          <w:color w:val="000000"/>
        </w:rPr>
        <w:t xml:space="preserve">rejeitadas pela administração pública nos últimos cinco anos, observadas as exceções previstas no art. 39, </w:t>
      </w:r>
      <w:r w:rsidRPr="00DA5728">
        <w:rPr>
          <w:rFonts w:ascii="Cambria" w:hAnsi="Cambria"/>
          <w:b/>
          <w:color w:val="000000"/>
        </w:rPr>
        <w:t>caput</w:t>
      </w:r>
      <w:r w:rsidRPr="00DA5728">
        <w:rPr>
          <w:rFonts w:ascii="Cambria" w:hAnsi="Cambria"/>
          <w:color w:val="000000"/>
        </w:rPr>
        <w:t>, inciso IV, alíneas “a” a “c”, da Lei nº 13.019, de 2014;</w:t>
      </w:r>
      <w:r w:rsidRPr="00DA5728">
        <w:rPr>
          <w:rFonts w:ascii="Cambria" w:hAnsi="Cambria"/>
          <w:color w:val="000000"/>
          <w:lang w:eastAsia="pt-BR"/>
        </w:rPr>
        <w:t xml:space="preserve"> </w:t>
      </w:r>
    </w:p>
    <w:p w:rsidR="00B117B8" w:rsidRPr="00DA5728" w:rsidRDefault="00B117B8" w:rsidP="0021675D">
      <w:pPr>
        <w:pStyle w:val="PargrafodaLista"/>
        <w:numPr>
          <w:ilvl w:val="0"/>
          <w:numId w:val="19"/>
        </w:numPr>
        <w:tabs>
          <w:tab w:val="left" w:pos="993"/>
        </w:tabs>
        <w:spacing w:before="120" w:after="120" w:line="360" w:lineRule="auto"/>
        <w:ind w:left="0" w:right="-232" w:firstLine="567"/>
        <w:jc w:val="both"/>
        <w:rPr>
          <w:rFonts w:ascii="Cambria" w:hAnsi="Cambria"/>
          <w:color w:val="000000"/>
          <w:lang w:eastAsia="pt-BR"/>
        </w:rPr>
      </w:pPr>
      <w:r w:rsidRPr="00DA5728">
        <w:rPr>
          <w:rFonts w:ascii="Cambria" w:hAnsi="Cambria"/>
          <w:color w:val="000000"/>
          <w:lang w:eastAsia="pt-BR"/>
        </w:rPr>
        <w:t xml:space="preserve">Não se encontra submetida aos efeitos das sanções de </w:t>
      </w:r>
      <w:r w:rsidRPr="00DA5728">
        <w:rPr>
          <w:rFonts w:ascii="Cambria" w:hAnsi="Cambria"/>
          <w:color w:val="000000"/>
        </w:rPr>
        <w:t>suspensão de participação em licitação e impedimento de contratar com a administração, declaração de inidoneidade para licitar ou contratar com a administração pública, suspensão temporária da participação em chamamento público e impedimento de celebrar parceria ou contrato com órgãos e entidades da esfera de governo da administração pública sancionadora e, por fim, declaração de inidoneidade para participar de chamamento público ou celebrar parceria ou contrato com órgãos e entidades de todas as esferas de governo;</w:t>
      </w:r>
    </w:p>
    <w:p w:rsidR="00B117B8" w:rsidRPr="00DA5728" w:rsidRDefault="00B117B8" w:rsidP="0021675D">
      <w:pPr>
        <w:pStyle w:val="PargrafodaLista"/>
        <w:numPr>
          <w:ilvl w:val="0"/>
          <w:numId w:val="19"/>
        </w:numPr>
        <w:tabs>
          <w:tab w:val="left" w:pos="993"/>
        </w:tabs>
        <w:spacing w:before="120" w:after="120" w:line="360" w:lineRule="auto"/>
        <w:ind w:left="0" w:right="-232" w:firstLine="567"/>
        <w:jc w:val="both"/>
        <w:rPr>
          <w:rFonts w:ascii="Cambria" w:hAnsi="Cambria"/>
          <w:color w:val="000000"/>
          <w:lang w:eastAsia="pt-BR"/>
        </w:rPr>
      </w:pPr>
      <w:r w:rsidRPr="00DA5728">
        <w:rPr>
          <w:rFonts w:ascii="Cambria" w:hAnsi="Cambria"/>
          <w:color w:val="000000"/>
        </w:rPr>
        <w:t>Não teve contas de parceria julgadas irregulares ou rejeitadas por Tribunal ou Conselho de Contas de qualquer esfera da Federação, em decisão irrecorrível, nos últimos 8 (oito) anos; e</w:t>
      </w:r>
    </w:p>
    <w:p w:rsidR="00B117B8" w:rsidRPr="00DA5728" w:rsidRDefault="00B117B8" w:rsidP="0021675D">
      <w:pPr>
        <w:pStyle w:val="PargrafodaLista"/>
        <w:numPr>
          <w:ilvl w:val="0"/>
          <w:numId w:val="19"/>
        </w:numPr>
        <w:tabs>
          <w:tab w:val="left" w:pos="993"/>
        </w:tabs>
        <w:spacing w:before="120" w:after="120" w:line="360" w:lineRule="auto"/>
        <w:ind w:left="0" w:right="-232" w:firstLine="567"/>
        <w:jc w:val="both"/>
        <w:rPr>
          <w:rFonts w:ascii="Cambria" w:hAnsi="Cambria"/>
          <w:color w:val="000000"/>
          <w:lang w:eastAsia="pt-BR"/>
        </w:rPr>
      </w:pPr>
      <w:r w:rsidRPr="00DA5728">
        <w:rPr>
          <w:rFonts w:ascii="Cambria" w:hAnsi="Cambria"/>
          <w:color w:val="000000"/>
        </w:rPr>
        <w:t xml:space="preserve">Não tem entre seus dirigentes pessoa cujas contas relativas a parcerias tenham sido julgadas irregulares ou rejeitadas por Tribunal ou Conselho de Contas de qualquer esfera da Federação, em decisão irrecorrível, nos últimos 8 (oito) anos; julgada responsável por falta grave e inabilitada para o exercício de cargo em comissão ou função de confiança, enquanto durar a inabilitação; ou considerada responsável por ato de improbidade, </w:t>
      </w:r>
      <w:r w:rsidRPr="00DA5728">
        <w:rPr>
          <w:rFonts w:ascii="Cambria" w:hAnsi="Cambria"/>
          <w:color w:val="000000"/>
        </w:rPr>
        <w:lastRenderedPageBreak/>
        <w:t xml:space="preserve">enquanto durarem os prazos estabelecidos nos incisos I, II e III do art. 12 da Lei nº 8.429, de 2 de junho de 1992. </w:t>
      </w:r>
    </w:p>
    <w:p w:rsidR="00B117B8" w:rsidRPr="00DA5728" w:rsidRDefault="00B117B8" w:rsidP="000201D2">
      <w:pPr>
        <w:pStyle w:val="PargrafodaLista"/>
        <w:tabs>
          <w:tab w:val="left" w:pos="993"/>
        </w:tabs>
        <w:spacing w:before="120" w:after="120" w:line="360" w:lineRule="auto"/>
        <w:ind w:left="567" w:right="-232"/>
        <w:jc w:val="both"/>
        <w:rPr>
          <w:rFonts w:ascii="Cambria" w:hAnsi="Cambria"/>
          <w:color w:val="000000"/>
          <w:lang w:eastAsia="pt-BR"/>
        </w:rPr>
      </w:pPr>
    </w:p>
    <w:p w:rsidR="00B117B8" w:rsidRPr="00DA5728" w:rsidRDefault="00B117B8" w:rsidP="000201D2">
      <w:pPr>
        <w:spacing w:before="120" w:after="120" w:line="360" w:lineRule="auto"/>
        <w:ind w:right="-232"/>
        <w:jc w:val="center"/>
        <w:rPr>
          <w:rFonts w:ascii="Cambria" w:hAnsi="Cambria"/>
        </w:rPr>
      </w:pPr>
      <w:proofErr w:type="spellStart"/>
      <w:r w:rsidRPr="00DA5728">
        <w:rPr>
          <w:rFonts w:ascii="Cambria" w:hAnsi="Cambria"/>
        </w:rPr>
        <w:t>Local-UF</w:t>
      </w:r>
      <w:proofErr w:type="spellEnd"/>
      <w:r w:rsidRPr="00DA5728">
        <w:rPr>
          <w:rFonts w:ascii="Cambria" w:hAnsi="Cambria"/>
        </w:rPr>
        <w:t>, ____ de ______________ de 20___.</w:t>
      </w:r>
    </w:p>
    <w:p w:rsidR="00B117B8" w:rsidRPr="00DA5728" w:rsidRDefault="00B117B8" w:rsidP="000201D2">
      <w:pPr>
        <w:spacing w:before="120" w:after="120" w:line="360" w:lineRule="auto"/>
        <w:ind w:right="-232"/>
        <w:jc w:val="center"/>
        <w:rPr>
          <w:rFonts w:ascii="Cambria" w:hAnsi="Cambria"/>
        </w:rPr>
      </w:pPr>
    </w:p>
    <w:p w:rsidR="00B117B8" w:rsidRPr="00DA5728" w:rsidRDefault="00B117B8" w:rsidP="000201D2">
      <w:pPr>
        <w:spacing w:before="120" w:after="120" w:line="360" w:lineRule="auto"/>
        <w:ind w:right="-232"/>
        <w:jc w:val="center"/>
        <w:rPr>
          <w:rFonts w:ascii="Cambria" w:hAnsi="Cambria"/>
        </w:rPr>
      </w:pPr>
      <w:r w:rsidRPr="00DA5728">
        <w:rPr>
          <w:rFonts w:ascii="Cambria" w:hAnsi="Cambria"/>
        </w:rPr>
        <w:t>...........................................................................................</w:t>
      </w:r>
    </w:p>
    <w:p w:rsidR="00B117B8" w:rsidRDefault="00B117B8" w:rsidP="000201D2">
      <w:pPr>
        <w:spacing w:before="120" w:after="120" w:line="360" w:lineRule="auto"/>
        <w:ind w:right="-232"/>
        <w:jc w:val="center"/>
        <w:rPr>
          <w:rFonts w:ascii="Cambria" w:hAnsi="Cambria"/>
        </w:rPr>
      </w:pPr>
      <w:r w:rsidRPr="00DA5728">
        <w:rPr>
          <w:rFonts w:ascii="Cambria" w:hAnsi="Cambria"/>
        </w:rPr>
        <w:t>(Nome e Cargo do Representante Legal da organização da sociedade civil)</w:t>
      </w:r>
    </w:p>
    <w:p w:rsidR="00B117B8" w:rsidRDefault="00B117B8">
      <w:pPr>
        <w:rPr>
          <w:rFonts w:ascii="Cambria" w:hAnsi="Cambria"/>
        </w:rPr>
      </w:pPr>
      <w:r>
        <w:rPr>
          <w:rFonts w:ascii="Cambria" w:hAnsi="Cambria"/>
        </w:rPr>
        <w:br w:type="page"/>
      </w:r>
    </w:p>
    <w:p w:rsidR="00B117B8" w:rsidRPr="003B18AE" w:rsidRDefault="00B117B8" w:rsidP="000201D2">
      <w:pPr>
        <w:pStyle w:val="Ttulo"/>
        <w:spacing w:line="360" w:lineRule="auto"/>
        <w:rPr>
          <w:rFonts w:ascii="Cambria" w:hAnsi="Cambria"/>
          <w:sz w:val="24"/>
          <w:szCs w:val="22"/>
          <w:lang w:eastAsia="en-US"/>
        </w:rPr>
      </w:pPr>
      <w:r w:rsidRPr="003B18AE">
        <w:rPr>
          <w:rFonts w:ascii="Cambria" w:hAnsi="Cambria"/>
          <w:sz w:val="24"/>
          <w:szCs w:val="22"/>
          <w:lang w:eastAsia="en-US"/>
        </w:rPr>
        <w:lastRenderedPageBreak/>
        <w:t>ANEXO III</w:t>
      </w:r>
    </w:p>
    <w:p w:rsidR="00B117B8" w:rsidRPr="003B18AE" w:rsidRDefault="00B117B8" w:rsidP="000201D2">
      <w:pPr>
        <w:pStyle w:val="Ttulo"/>
        <w:spacing w:line="360" w:lineRule="auto"/>
        <w:rPr>
          <w:rFonts w:ascii="Cambria" w:hAnsi="Cambria"/>
          <w:sz w:val="24"/>
          <w:szCs w:val="22"/>
          <w:lang w:eastAsia="en-US"/>
        </w:rPr>
      </w:pPr>
    </w:p>
    <w:p w:rsidR="00B117B8" w:rsidRPr="003B18AE" w:rsidRDefault="00B117B8" w:rsidP="000201D2">
      <w:pPr>
        <w:pStyle w:val="Ttulo"/>
        <w:spacing w:line="360" w:lineRule="auto"/>
        <w:rPr>
          <w:rFonts w:ascii="Cambria" w:hAnsi="Cambria"/>
          <w:sz w:val="24"/>
          <w:szCs w:val="22"/>
          <w:lang w:eastAsia="en-US"/>
        </w:rPr>
      </w:pPr>
      <w:r w:rsidRPr="003B18AE">
        <w:rPr>
          <w:rFonts w:ascii="Cambria" w:hAnsi="Cambria"/>
          <w:sz w:val="24"/>
          <w:szCs w:val="22"/>
          <w:lang w:eastAsia="en-US"/>
        </w:rPr>
        <w:t>DECLARAÇÃO SOBRE TRABALHO DE MENORES</w:t>
      </w:r>
    </w:p>
    <w:p w:rsidR="00B117B8" w:rsidRPr="003B18AE" w:rsidRDefault="00B117B8" w:rsidP="000201D2">
      <w:pPr>
        <w:pStyle w:val="Corpodetexto"/>
        <w:spacing w:line="360" w:lineRule="auto"/>
        <w:rPr>
          <w:rFonts w:ascii="Cambria" w:hAnsi="Cambria"/>
          <w:sz w:val="22"/>
          <w:szCs w:val="22"/>
        </w:rPr>
      </w:pPr>
    </w:p>
    <w:p w:rsidR="00B117B8" w:rsidRPr="005212AD" w:rsidRDefault="00B117B8" w:rsidP="000201D2">
      <w:pPr>
        <w:pStyle w:val="Corpodetexto"/>
        <w:spacing w:line="360" w:lineRule="auto"/>
        <w:rPr>
          <w:rFonts w:ascii="Cambria" w:hAnsi="Cambria"/>
          <w:sz w:val="22"/>
          <w:szCs w:val="22"/>
        </w:rPr>
      </w:pPr>
      <w:r w:rsidRPr="003B18AE">
        <w:rPr>
          <w:rFonts w:ascii="Cambria" w:hAnsi="Cambria"/>
          <w:sz w:val="22"/>
          <w:szCs w:val="22"/>
        </w:rPr>
        <w:t xml:space="preserve">A </w:t>
      </w:r>
      <w:r w:rsidRPr="003B18AE">
        <w:rPr>
          <w:rFonts w:ascii="Cambria" w:hAnsi="Cambria"/>
          <w:i/>
          <w:sz w:val="22"/>
          <w:szCs w:val="22"/>
        </w:rPr>
        <w:t>[identificação da organização da sociedade civil]</w:t>
      </w:r>
      <w:r w:rsidRPr="003B18AE">
        <w:rPr>
          <w:rFonts w:ascii="Cambria" w:hAnsi="Cambria"/>
          <w:sz w:val="22"/>
          <w:szCs w:val="22"/>
        </w:rPr>
        <w:t xml:space="preserve">, por intermédio de seu representante legal ........................................................., portador(a) da Cédula de Identidade </w:t>
      </w:r>
      <w:proofErr w:type="spellStart"/>
      <w:r w:rsidRPr="003B18AE">
        <w:rPr>
          <w:rFonts w:ascii="Cambria" w:hAnsi="Cambria"/>
          <w:sz w:val="22"/>
          <w:szCs w:val="22"/>
        </w:rPr>
        <w:t>R.G.</w:t>
      </w:r>
      <w:proofErr w:type="spellEnd"/>
      <w:r w:rsidRPr="003B18AE">
        <w:rPr>
          <w:rFonts w:ascii="Cambria" w:hAnsi="Cambria"/>
          <w:sz w:val="22"/>
          <w:szCs w:val="22"/>
        </w:rPr>
        <w:t xml:space="preserve"> nº ...................... e inscrito no CPF sob o nº ............................., </w:t>
      </w:r>
      <w:r w:rsidRPr="003B18AE">
        <w:rPr>
          <w:rFonts w:ascii="Cambria" w:hAnsi="Cambria"/>
          <w:b/>
          <w:sz w:val="22"/>
          <w:szCs w:val="22"/>
        </w:rPr>
        <w:t>DECLARA</w:t>
      </w:r>
      <w:r w:rsidRPr="003B18AE">
        <w:rPr>
          <w:rFonts w:ascii="Cambria" w:hAnsi="Cambria"/>
          <w:sz w:val="22"/>
          <w:szCs w:val="22"/>
        </w:rPr>
        <w:t>, para fins do disposto no inciso VII do art. 35 do Decreto Municipal nº 57.575/2016, que não emprega</w:t>
      </w:r>
      <w:r w:rsidRPr="005212AD">
        <w:rPr>
          <w:rFonts w:ascii="Cambria" w:hAnsi="Cambria"/>
          <w:sz w:val="22"/>
          <w:szCs w:val="22"/>
        </w:rPr>
        <w:t xml:space="preserve"> menor de dezoito anos em trabalho noturno, perigoso ou insalubre e não emprega menor de 16 anos, salvo na condição de aprendiz.</w:t>
      </w:r>
    </w:p>
    <w:p w:rsidR="00B117B8" w:rsidRPr="005212AD" w:rsidRDefault="00B117B8" w:rsidP="000201D2">
      <w:pPr>
        <w:spacing w:before="120" w:after="120" w:line="360" w:lineRule="auto"/>
        <w:ind w:right="-232"/>
        <w:jc w:val="center"/>
        <w:rPr>
          <w:rFonts w:ascii="Cambria" w:hAnsi="Cambria"/>
        </w:rPr>
      </w:pPr>
    </w:p>
    <w:p w:rsidR="00B117B8" w:rsidRPr="005212AD" w:rsidRDefault="00B117B8" w:rsidP="000201D2">
      <w:pPr>
        <w:spacing w:before="120" w:after="120" w:line="360" w:lineRule="auto"/>
        <w:ind w:right="-232"/>
        <w:jc w:val="center"/>
        <w:rPr>
          <w:rFonts w:ascii="Cambria" w:hAnsi="Cambria"/>
        </w:rPr>
      </w:pPr>
      <w:proofErr w:type="spellStart"/>
      <w:r w:rsidRPr="005212AD">
        <w:rPr>
          <w:rFonts w:ascii="Cambria" w:hAnsi="Cambria"/>
        </w:rPr>
        <w:t>Local-UF</w:t>
      </w:r>
      <w:proofErr w:type="spellEnd"/>
      <w:r w:rsidRPr="005212AD">
        <w:rPr>
          <w:rFonts w:ascii="Cambria" w:hAnsi="Cambria"/>
        </w:rPr>
        <w:t>, ____ de ______________ de 20___.</w:t>
      </w:r>
    </w:p>
    <w:p w:rsidR="00B117B8" w:rsidRPr="005212AD" w:rsidRDefault="00B117B8" w:rsidP="000201D2">
      <w:pPr>
        <w:spacing w:before="120" w:after="120" w:line="360" w:lineRule="auto"/>
        <w:ind w:right="-232"/>
        <w:jc w:val="center"/>
        <w:rPr>
          <w:rFonts w:ascii="Cambria" w:hAnsi="Cambria"/>
        </w:rPr>
      </w:pPr>
    </w:p>
    <w:p w:rsidR="00B117B8" w:rsidRPr="005212AD" w:rsidRDefault="00B117B8" w:rsidP="000201D2">
      <w:pPr>
        <w:spacing w:before="120" w:after="120" w:line="360" w:lineRule="auto"/>
        <w:ind w:right="-232"/>
        <w:jc w:val="center"/>
        <w:rPr>
          <w:rFonts w:ascii="Cambria" w:hAnsi="Cambria"/>
        </w:rPr>
      </w:pPr>
      <w:r w:rsidRPr="005212AD">
        <w:rPr>
          <w:rFonts w:ascii="Cambria" w:hAnsi="Cambria"/>
        </w:rPr>
        <w:t>...........................................................................................</w:t>
      </w:r>
    </w:p>
    <w:p w:rsidR="00B117B8" w:rsidRPr="005212AD" w:rsidRDefault="00B117B8" w:rsidP="000201D2">
      <w:pPr>
        <w:spacing w:before="120" w:after="120" w:line="360" w:lineRule="auto"/>
        <w:ind w:right="-232"/>
        <w:jc w:val="center"/>
        <w:rPr>
          <w:rFonts w:ascii="Cambria" w:hAnsi="Cambria"/>
        </w:rPr>
      </w:pPr>
      <w:r w:rsidRPr="005212AD">
        <w:rPr>
          <w:rFonts w:ascii="Cambria" w:hAnsi="Cambria"/>
        </w:rPr>
        <w:t>(Nome e Cargo do Representante Legal da organização da sociedade civil)</w:t>
      </w:r>
    </w:p>
    <w:p w:rsidR="00B117B8" w:rsidRPr="005212AD" w:rsidRDefault="00B117B8" w:rsidP="000201D2">
      <w:pPr>
        <w:rPr>
          <w:rFonts w:ascii="Cambria" w:hAnsi="Cambria"/>
        </w:rPr>
      </w:pPr>
    </w:p>
    <w:p w:rsidR="00B117B8" w:rsidRDefault="00B117B8">
      <w:pPr>
        <w:rPr>
          <w:rFonts w:ascii="Cambria" w:hAnsi="Cambria"/>
        </w:rPr>
      </w:pPr>
      <w:r>
        <w:rPr>
          <w:rFonts w:ascii="Cambria" w:hAnsi="Cambria"/>
        </w:rPr>
        <w:br w:type="page"/>
      </w:r>
    </w:p>
    <w:p w:rsidR="00B117B8" w:rsidRPr="006F0836" w:rsidRDefault="00B117B8" w:rsidP="008F7F24">
      <w:pPr>
        <w:spacing w:before="120" w:after="120" w:line="360" w:lineRule="auto"/>
        <w:ind w:right="-234"/>
        <w:jc w:val="center"/>
        <w:rPr>
          <w:rFonts w:ascii="Cambria" w:hAnsi="Cambria"/>
          <w:b/>
          <w:sz w:val="24"/>
          <w:szCs w:val="28"/>
        </w:rPr>
      </w:pPr>
      <w:r w:rsidRPr="006F0836">
        <w:rPr>
          <w:rFonts w:ascii="Cambria" w:hAnsi="Cambria"/>
          <w:b/>
          <w:sz w:val="24"/>
          <w:szCs w:val="28"/>
        </w:rPr>
        <w:lastRenderedPageBreak/>
        <w:t>ANEXO IV</w:t>
      </w:r>
    </w:p>
    <w:p w:rsidR="00B117B8" w:rsidRPr="006F0836" w:rsidRDefault="00B117B8" w:rsidP="008F7F24">
      <w:pPr>
        <w:spacing w:before="120" w:after="120" w:line="360" w:lineRule="auto"/>
        <w:ind w:right="-234"/>
        <w:jc w:val="center"/>
        <w:rPr>
          <w:rFonts w:ascii="Cambria" w:hAnsi="Cambria"/>
          <w:b/>
          <w:sz w:val="24"/>
          <w:szCs w:val="28"/>
        </w:rPr>
      </w:pPr>
      <w:r w:rsidRPr="006F0836">
        <w:rPr>
          <w:rFonts w:ascii="Cambria" w:hAnsi="Cambria"/>
          <w:b/>
          <w:sz w:val="24"/>
          <w:szCs w:val="28"/>
        </w:rPr>
        <w:t>DECLARAÇÃO SOBRE TRIBUTOS MUNICIPAIS</w:t>
      </w:r>
    </w:p>
    <w:p w:rsidR="00B117B8" w:rsidRPr="006F0836" w:rsidRDefault="00B117B8" w:rsidP="008F7F24">
      <w:pPr>
        <w:spacing w:before="120" w:after="120" w:line="360" w:lineRule="auto"/>
        <w:ind w:right="-234"/>
        <w:jc w:val="both"/>
        <w:rPr>
          <w:rFonts w:ascii="Cambria" w:hAnsi="Cambria"/>
          <w:sz w:val="24"/>
          <w:szCs w:val="28"/>
        </w:rPr>
      </w:pPr>
    </w:p>
    <w:p w:rsidR="00B117B8" w:rsidRPr="006F0836" w:rsidRDefault="00B117B8" w:rsidP="008F7F24">
      <w:pPr>
        <w:spacing w:before="120" w:after="120" w:line="360" w:lineRule="auto"/>
        <w:ind w:right="-234"/>
        <w:jc w:val="both"/>
        <w:rPr>
          <w:rFonts w:ascii="Cambria" w:hAnsi="Cambria"/>
          <w:szCs w:val="28"/>
        </w:rPr>
      </w:pPr>
      <w:r w:rsidRPr="006F0836">
        <w:rPr>
          <w:rFonts w:ascii="Cambria" w:hAnsi="Cambria"/>
          <w:szCs w:val="28"/>
        </w:rPr>
        <w:t xml:space="preserve">A Organização da Sociedade Civil ........................................................................, com sede na ............................................................................................., nº ................., </w:t>
      </w:r>
      <w:proofErr w:type="spellStart"/>
      <w:r w:rsidRPr="006F0836">
        <w:rPr>
          <w:rFonts w:ascii="Cambria" w:hAnsi="Cambria"/>
          <w:szCs w:val="28"/>
        </w:rPr>
        <w:t>C.N.P.J.</w:t>
      </w:r>
      <w:proofErr w:type="spellEnd"/>
      <w:r w:rsidRPr="006F0836">
        <w:rPr>
          <w:rFonts w:ascii="Cambria" w:hAnsi="Cambria"/>
          <w:szCs w:val="28"/>
        </w:rPr>
        <w:t xml:space="preserve"> nº ..........................................................................., DECLARA, sob as penas da lei e por ser a expressão da verdade, que não está cadastrada e não possui débitos junto à Fazenda do</w:t>
      </w:r>
    </w:p>
    <w:p w:rsidR="00B117B8" w:rsidRPr="006F0836" w:rsidRDefault="00B117B8" w:rsidP="008F7F24">
      <w:pPr>
        <w:spacing w:before="120" w:after="120" w:line="360" w:lineRule="auto"/>
        <w:ind w:right="-234"/>
        <w:jc w:val="both"/>
        <w:rPr>
          <w:rFonts w:ascii="Cambria" w:hAnsi="Cambria"/>
          <w:szCs w:val="28"/>
        </w:rPr>
      </w:pPr>
      <w:r w:rsidRPr="006F0836">
        <w:rPr>
          <w:rFonts w:ascii="Cambria" w:hAnsi="Cambria"/>
          <w:szCs w:val="28"/>
        </w:rPr>
        <w:t>Município de São Paulo.</w:t>
      </w:r>
    </w:p>
    <w:p w:rsidR="00B117B8" w:rsidRPr="006F0836" w:rsidRDefault="00B117B8" w:rsidP="008F7F24">
      <w:pPr>
        <w:spacing w:before="120" w:after="120" w:line="360" w:lineRule="auto"/>
        <w:ind w:right="-234"/>
        <w:jc w:val="center"/>
        <w:rPr>
          <w:rFonts w:ascii="Cambria" w:hAnsi="Cambria"/>
          <w:b/>
          <w:sz w:val="24"/>
          <w:szCs w:val="28"/>
        </w:rPr>
      </w:pPr>
    </w:p>
    <w:p w:rsidR="00B117B8" w:rsidRPr="006F0836" w:rsidRDefault="00B117B8" w:rsidP="008F7F24">
      <w:pPr>
        <w:spacing w:before="120" w:after="120" w:line="360" w:lineRule="auto"/>
        <w:ind w:right="-234"/>
        <w:jc w:val="center"/>
        <w:rPr>
          <w:rFonts w:ascii="Cambria" w:hAnsi="Cambria"/>
          <w:b/>
          <w:sz w:val="24"/>
          <w:szCs w:val="28"/>
        </w:rPr>
      </w:pPr>
    </w:p>
    <w:p w:rsidR="00B117B8" w:rsidRPr="006F0836" w:rsidRDefault="00B117B8" w:rsidP="008F7F24">
      <w:pPr>
        <w:spacing w:before="120" w:after="120" w:line="360" w:lineRule="auto"/>
        <w:ind w:right="-234"/>
        <w:jc w:val="center"/>
        <w:rPr>
          <w:rFonts w:ascii="Cambria" w:hAnsi="Cambria"/>
          <w:b/>
          <w:sz w:val="24"/>
          <w:szCs w:val="28"/>
        </w:rPr>
      </w:pPr>
    </w:p>
    <w:p w:rsidR="00B117B8" w:rsidRPr="006F0836" w:rsidRDefault="00B117B8" w:rsidP="008F7F24">
      <w:pPr>
        <w:spacing w:before="120" w:after="120" w:line="360" w:lineRule="auto"/>
        <w:ind w:right="-234"/>
        <w:jc w:val="center"/>
        <w:rPr>
          <w:rFonts w:ascii="Cambria" w:hAnsi="Cambria"/>
          <w:b/>
          <w:szCs w:val="28"/>
        </w:rPr>
      </w:pPr>
      <w:r w:rsidRPr="006F0836">
        <w:rPr>
          <w:rFonts w:ascii="Cambria" w:hAnsi="Cambria"/>
          <w:b/>
          <w:szCs w:val="28"/>
        </w:rPr>
        <w:t>Local e data</w:t>
      </w:r>
    </w:p>
    <w:p w:rsidR="00B117B8" w:rsidRPr="006F0836" w:rsidRDefault="00B117B8" w:rsidP="008F7F24">
      <w:pPr>
        <w:spacing w:before="120" w:after="120" w:line="360" w:lineRule="auto"/>
        <w:ind w:right="-234"/>
        <w:jc w:val="center"/>
        <w:rPr>
          <w:rFonts w:ascii="Cambria" w:hAnsi="Cambria"/>
          <w:b/>
          <w:szCs w:val="28"/>
        </w:rPr>
      </w:pPr>
    </w:p>
    <w:p w:rsidR="00B117B8" w:rsidRPr="006F0836" w:rsidRDefault="00B117B8" w:rsidP="008F7F24">
      <w:pPr>
        <w:spacing w:before="120" w:after="120" w:line="360" w:lineRule="auto"/>
        <w:ind w:right="-234"/>
        <w:jc w:val="center"/>
        <w:rPr>
          <w:rFonts w:ascii="Cambria" w:hAnsi="Cambria"/>
          <w:b/>
          <w:szCs w:val="28"/>
        </w:rPr>
      </w:pPr>
    </w:p>
    <w:p w:rsidR="00B117B8" w:rsidRPr="006F0836" w:rsidRDefault="00B117B8" w:rsidP="008F7F24">
      <w:pPr>
        <w:spacing w:before="120" w:after="120" w:line="360" w:lineRule="auto"/>
        <w:ind w:right="-234"/>
        <w:jc w:val="center"/>
        <w:rPr>
          <w:rFonts w:ascii="Cambria" w:hAnsi="Cambria"/>
          <w:b/>
          <w:szCs w:val="28"/>
        </w:rPr>
      </w:pPr>
    </w:p>
    <w:p w:rsidR="00B117B8" w:rsidRPr="006F0836" w:rsidRDefault="00B117B8" w:rsidP="008F7F24">
      <w:pPr>
        <w:spacing w:before="120" w:after="120" w:line="360" w:lineRule="auto"/>
        <w:ind w:right="-234"/>
        <w:jc w:val="center"/>
        <w:rPr>
          <w:rFonts w:ascii="Cambria" w:hAnsi="Cambria"/>
          <w:b/>
          <w:szCs w:val="28"/>
        </w:rPr>
      </w:pPr>
      <w:r w:rsidRPr="006F0836">
        <w:rPr>
          <w:rFonts w:ascii="Cambria" w:hAnsi="Cambria"/>
          <w:b/>
          <w:szCs w:val="28"/>
        </w:rPr>
        <w:t>Assinatura do Responsável pela Empresa</w:t>
      </w:r>
    </w:p>
    <w:p w:rsidR="00B117B8" w:rsidRPr="006F0836" w:rsidRDefault="00B117B8" w:rsidP="008F7F24">
      <w:pPr>
        <w:spacing w:before="120" w:after="120" w:line="360" w:lineRule="auto"/>
        <w:ind w:right="-234"/>
        <w:jc w:val="center"/>
        <w:rPr>
          <w:rFonts w:ascii="Cambria" w:hAnsi="Cambria"/>
          <w:b/>
          <w:szCs w:val="28"/>
        </w:rPr>
      </w:pPr>
      <w:r w:rsidRPr="006F0836">
        <w:rPr>
          <w:rFonts w:ascii="Cambria" w:hAnsi="Cambria"/>
          <w:b/>
          <w:szCs w:val="28"/>
        </w:rPr>
        <w:t>(Nome Legível/Cargo/Carimbo do CNPJ)</w:t>
      </w:r>
    </w:p>
    <w:p w:rsidR="00B117B8" w:rsidRPr="006F0836" w:rsidRDefault="00B117B8" w:rsidP="008F7F24">
      <w:pPr>
        <w:rPr>
          <w:rFonts w:ascii="Cambria" w:hAnsi="Cambria"/>
        </w:rPr>
      </w:pPr>
    </w:p>
    <w:p w:rsidR="00B117B8" w:rsidRDefault="00B117B8">
      <w:pPr>
        <w:rPr>
          <w:rFonts w:ascii="Cambria" w:hAnsi="Cambria"/>
        </w:rPr>
      </w:pPr>
      <w:r>
        <w:rPr>
          <w:rFonts w:ascii="Cambria" w:hAnsi="Cambria"/>
        </w:rPr>
        <w:br w:type="page"/>
      </w:r>
    </w:p>
    <w:p w:rsidR="00B117B8" w:rsidRDefault="00B117B8" w:rsidP="000201D2">
      <w:pPr>
        <w:spacing w:before="120" w:after="120" w:line="360" w:lineRule="auto"/>
        <w:ind w:right="-232"/>
        <w:jc w:val="center"/>
        <w:rPr>
          <w:rFonts w:ascii="Cambria" w:hAnsi="Cambria"/>
          <w:highlight w:val="yellow"/>
        </w:rPr>
        <w:sectPr w:rsidR="00B117B8" w:rsidSect="009F1A2A">
          <w:headerReference w:type="default" r:id="rId10"/>
          <w:pgSz w:w="11906" w:h="16838"/>
          <w:pgMar w:top="1417" w:right="1701" w:bottom="1417" w:left="1701" w:header="708" w:footer="708" w:gutter="0"/>
          <w:cols w:space="708"/>
          <w:docGrid w:linePitch="360"/>
        </w:sectPr>
      </w:pPr>
    </w:p>
    <w:p w:rsidR="00B117B8" w:rsidRDefault="00B117B8" w:rsidP="005D48E5">
      <w:pPr>
        <w:tabs>
          <w:tab w:val="left" w:pos="851"/>
        </w:tabs>
        <w:jc w:val="center"/>
        <w:rPr>
          <w:rFonts w:ascii="Arial" w:hAnsi="Arial" w:cs="Arial"/>
          <w:b/>
          <w:bCs/>
        </w:rPr>
      </w:pPr>
      <w:r>
        <w:rPr>
          <w:rFonts w:ascii="Arial" w:hAnsi="Arial" w:cs="Arial"/>
          <w:b/>
          <w:bCs/>
        </w:rPr>
        <w:lastRenderedPageBreak/>
        <w:t xml:space="preserve">ANEXO V - </w:t>
      </w:r>
      <w:r w:rsidRPr="002D12B9">
        <w:rPr>
          <w:rFonts w:ascii="Arial" w:hAnsi="Arial" w:cs="Arial"/>
          <w:b/>
          <w:bCs/>
        </w:rPr>
        <w:t xml:space="preserve">MODELO PLANO </w:t>
      </w:r>
      <w:r w:rsidRPr="00460C1C">
        <w:rPr>
          <w:rFonts w:ascii="Arial" w:hAnsi="Arial" w:cs="Arial"/>
          <w:b/>
          <w:bCs/>
        </w:rPr>
        <w:t>DE TRABALHO</w:t>
      </w:r>
      <w:r>
        <w:rPr>
          <w:rFonts w:ascii="Arial" w:hAnsi="Arial" w:cs="Arial"/>
          <w:b/>
          <w:bCs/>
        </w:rPr>
        <w:t xml:space="preserve"> </w:t>
      </w:r>
    </w:p>
    <w:p w:rsidR="00B117B8" w:rsidRPr="00BB05A1" w:rsidRDefault="00B117B8" w:rsidP="005D48E5">
      <w:pPr>
        <w:tabs>
          <w:tab w:val="left" w:pos="851"/>
        </w:tabs>
        <w:jc w:val="center"/>
        <w:rPr>
          <w:rFonts w:ascii="Arial" w:hAnsi="Arial" w:cs="Arial"/>
          <w:bCs/>
        </w:rPr>
      </w:pPr>
    </w:p>
    <w:p w:rsidR="00B117B8" w:rsidRPr="00BB05A1" w:rsidRDefault="00B117B8" w:rsidP="005D48E5">
      <w:pPr>
        <w:tabs>
          <w:tab w:val="left" w:pos="851"/>
        </w:tabs>
        <w:rPr>
          <w:rFonts w:ascii="Arial" w:hAnsi="Arial" w:cs="Arial"/>
          <w:bCs/>
        </w:rPr>
      </w:pPr>
      <w:r w:rsidRPr="00BB05A1">
        <w:rPr>
          <w:rFonts w:ascii="Arial" w:hAnsi="Arial" w:cs="Arial"/>
          <w:b/>
          <w:bCs/>
        </w:rPr>
        <w:t>Observação:</w:t>
      </w:r>
      <w:r w:rsidRPr="00BB05A1">
        <w:rPr>
          <w:rFonts w:ascii="Arial" w:hAnsi="Arial" w:cs="Arial"/>
          <w:bCs/>
        </w:rPr>
        <w:t xml:space="preserve"> </w:t>
      </w:r>
    </w:p>
    <w:p w:rsidR="00B117B8" w:rsidRDefault="00B117B8" w:rsidP="005D48E5">
      <w:pPr>
        <w:tabs>
          <w:tab w:val="left" w:pos="851"/>
        </w:tabs>
        <w:jc w:val="center"/>
        <w:rPr>
          <w:rFonts w:ascii="Arial" w:hAnsi="Arial" w:cs="Arial"/>
          <w:b/>
          <w:bCs/>
        </w:rPr>
      </w:pPr>
    </w:p>
    <w:p w:rsidR="00B117B8" w:rsidRDefault="00B117B8" w:rsidP="005D48E5">
      <w:pPr>
        <w:tabs>
          <w:tab w:val="left" w:pos="851"/>
        </w:tabs>
        <w:rPr>
          <w:rFonts w:ascii="Arial" w:hAnsi="Arial" w:cs="Arial"/>
          <w:b/>
          <w:bCs/>
        </w:rPr>
      </w:pPr>
      <w:r>
        <w:rPr>
          <w:rFonts w:ascii="Arial" w:hAnsi="Arial" w:cs="Arial"/>
          <w:b/>
          <w:bCs/>
        </w:rPr>
        <w:t>Identificação do proponente</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1164"/>
        <w:gridCol w:w="678"/>
        <w:gridCol w:w="2127"/>
        <w:gridCol w:w="960"/>
        <w:gridCol w:w="1140"/>
        <w:gridCol w:w="4704"/>
      </w:tblGrid>
      <w:tr w:rsidR="00B117B8" w:rsidRPr="00B73B42" w:rsidTr="00B73B42">
        <w:trPr>
          <w:trHeight w:val="357"/>
        </w:trPr>
        <w:tc>
          <w:tcPr>
            <w:tcW w:w="14709" w:type="dxa"/>
            <w:gridSpan w:val="7"/>
          </w:tcPr>
          <w:p w:rsidR="00B117B8" w:rsidRPr="00B73B42" w:rsidRDefault="00B117B8" w:rsidP="00B73B42">
            <w:pPr>
              <w:tabs>
                <w:tab w:val="left" w:pos="851"/>
              </w:tabs>
              <w:spacing w:after="0" w:line="240" w:lineRule="auto"/>
              <w:rPr>
                <w:bCs/>
              </w:rPr>
            </w:pPr>
            <w:r w:rsidRPr="00B73B42">
              <w:rPr>
                <w:bCs/>
              </w:rPr>
              <w:t>Nome da OSC:</w:t>
            </w:r>
          </w:p>
        </w:tc>
      </w:tr>
      <w:tr w:rsidR="00B117B8" w:rsidRPr="00B73B42" w:rsidTr="00B73B42">
        <w:trPr>
          <w:trHeight w:val="336"/>
        </w:trPr>
        <w:tc>
          <w:tcPr>
            <w:tcW w:w="3936" w:type="dxa"/>
          </w:tcPr>
          <w:p w:rsidR="00B117B8" w:rsidRPr="00B73B42" w:rsidRDefault="00B117B8" w:rsidP="00B73B42">
            <w:pPr>
              <w:tabs>
                <w:tab w:val="left" w:pos="851"/>
              </w:tabs>
              <w:spacing w:after="0" w:line="240" w:lineRule="auto"/>
              <w:rPr>
                <w:bCs/>
              </w:rPr>
            </w:pPr>
            <w:r w:rsidRPr="00B73B42">
              <w:rPr>
                <w:bCs/>
              </w:rPr>
              <w:t>CNPJ:</w:t>
            </w:r>
          </w:p>
        </w:tc>
        <w:tc>
          <w:tcPr>
            <w:tcW w:w="10773" w:type="dxa"/>
            <w:gridSpan w:val="6"/>
          </w:tcPr>
          <w:p w:rsidR="00B117B8" w:rsidRPr="00B73B42" w:rsidRDefault="00B117B8" w:rsidP="00B73B42">
            <w:pPr>
              <w:tabs>
                <w:tab w:val="left" w:pos="851"/>
              </w:tabs>
              <w:spacing w:after="0" w:line="240" w:lineRule="auto"/>
              <w:rPr>
                <w:bCs/>
              </w:rPr>
            </w:pPr>
            <w:r w:rsidRPr="00B73B42">
              <w:rPr>
                <w:bCs/>
              </w:rPr>
              <w:t>Endereço:</w:t>
            </w:r>
          </w:p>
        </w:tc>
      </w:tr>
      <w:tr w:rsidR="00B117B8" w:rsidRPr="00B73B42" w:rsidTr="00B73B42">
        <w:trPr>
          <w:trHeight w:val="357"/>
        </w:trPr>
        <w:tc>
          <w:tcPr>
            <w:tcW w:w="5100" w:type="dxa"/>
            <w:gridSpan w:val="2"/>
          </w:tcPr>
          <w:p w:rsidR="00B117B8" w:rsidRPr="00B73B42" w:rsidRDefault="00B117B8" w:rsidP="00B73B42">
            <w:pPr>
              <w:tabs>
                <w:tab w:val="left" w:pos="851"/>
              </w:tabs>
              <w:spacing w:after="0" w:line="240" w:lineRule="auto"/>
              <w:rPr>
                <w:bCs/>
              </w:rPr>
            </w:pPr>
            <w:r w:rsidRPr="00B73B42">
              <w:rPr>
                <w:bCs/>
              </w:rPr>
              <w:t>Complemento:</w:t>
            </w:r>
          </w:p>
        </w:tc>
        <w:tc>
          <w:tcPr>
            <w:tcW w:w="4905" w:type="dxa"/>
            <w:gridSpan w:val="4"/>
          </w:tcPr>
          <w:p w:rsidR="00B117B8" w:rsidRPr="00B73B42" w:rsidRDefault="00B117B8" w:rsidP="00B73B42">
            <w:pPr>
              <w:tabs>
                <w:tab w:val="left" w:pos="851"/>
              </w:tabs>
              <w:spacing w:after="0" w:line="240" w:lineRule="auto"/>
              <w:rPr>
                <w:bCs/>
              </w:rPr>
            </w:pPr>
            <w:r w:rsidRPr="00B73B42">
              <w:rPr>
                <w:bCs/>
              </w:rPr>
              <w:t>Bairro:</w:t>
            </w:r>
          </w:p>
        </w:tc>
        <w:tc>
          <w:tcPr>
            <w:tcW w:w="4704" w:type="dxa"/>
          </w:tcPr>
          <w:p w:rsidR="00B117B8" w:rsidRPr="00B73B42" w:rsidRDefault="00B117B8" w:rsidP="00B73B42">
            <w:pPr>
              <w:tabs>
                <w:tab w:val="left" w:pos="851"/>
              </w:tabs>
              <w:spacing w:after="0" w:line="240" w:lineRule="auto"/>
              <w:rPr>
                <w:bCs/>
              </w:rPr>
            </w:pPr>
            <w:r w:rsidRPr="00B73B42">
              <w:rPr>
                <w:bCs/>
              </w:rPr>
              <w:t>CEP:</w:t>
            </w:r>
          </w:p>
        </w:tc>
      </w:tr>
      <w:tr w:rsidR="00B117B8" w:rsidRPr="00B73B42" w:rsidTr="00B73B42">
        <w:trPr>
          <w:trHeight w:val="336"/>
        </w:trPr>
        <w:tc>
          <w:tcPr>
            <w:tcW w:w="5100" w:type="dxa"/>
            <w:gridSpan w:val="2"/>
          </w:tcPr>
          <w:p w:rsidR="00B117B8" w:rsidRPr="00B73B42" w:rsidRDefault="00B117B8" w:rsidP="00B73B42">
            <w:pPr>
              <w:tabs>
                <w:tab w:val="left" w:pos="851"/>
              </w:tabs>
              <w:spacing w:after="0" w:line="240" w:lineRule="auto"/>
              <w:rPr>
                <w:bCs/>
              </w:rPr>
            </w:pPr>
            <w:r w:rsidRPr="00B73B42">
              <w:rPr>
                <w:bCs/>
              </w:rPr>
              <w:t>Telefone: (DDD)</w:t>
            </w:r>
          </w:p>
        </w:tc>
        <w:tc>
          <w:tcPr>
            <w:tcW w:w="4905" w:type="dxa"/>
            <w:gridSpan w:val="4"/>
          </w:tcPr>
          <w:p w:rsidR="00B117B8" w:rsidRPr="00B73B42" w:rsidRDefault="00B117B8" w:rsidP="00B73B42">
            <w:pPr>
              <w:tabs>
                <w:tab w:val="left" w:pos="851"/>
              </w:tabs>
              <w:spacing w:after="0" w:line="240" w:lineRule="auto"/>
              <w:rPr>
                <w:bCs/>
              </w:rPr>
            </w:pPr>
            <w:r w:rsidRPr="00B73B42">
              <w:rPr>
                <w:bCs/>
              </w:rPr>
              <w:t>Telefone: (DDD)</w:t>
            </w:r>
          </w:p>
        </w:tc>
        <w:tc>
          <w:tcPr>
            <w:tcW w:w="4704" w:type="dxa"/>
          </w:tcPr>
          <w:p w:rsidR="00B117B8" w:rsidRPr="00B73B42" w:rsidRDefault="00B117B8" w:rsidP="00B73B42">
            <w:pPr>
              <w:tabs>
                <w:tab w:val="left" w:pos="851"/>
              </w:tabs>
              <w:spacing w:after="0" w:line="240" w:lineRule="auto"/>
              <w:rPr>
                <w:bCs/>
              </w:rPr>
            </w:pPr>
            <w:r w:rsidRPr="00B73B42">
              <w:rPr>
                <w:bCs/>
              </w:rPr>
              <w:t>Telefone: (DDD)</w:t>
            </w:r>
          </w:p>
        </w:tc>
      </w:tr>
      <w:tr w:rsidR="00B117B8" w:rsidRPr="00B73B42" w:rsidTr="00B73B42">
        <w:trPr>
          <w:trHeight w:val="357"/>
        </w:trPr>
        <w:tc>
          <w:tcPr>
            <w:tcW w:w="5778" w:type="dxa"/>
            <w:gridSpan w:val="3"/>
          </w:tcPr>
          <w:p w:rsidR="00B117B8" w:rsidRPr="00B73B42" w:rsidRDefault="00B117B8" w:rsidP="00B73B42">
            <w:pPr>
              <w:tabs>
                <w:tab w:val="left" w:pos="851"/>
              </w:tabs>
              <w:spacing w:after="0" w:line="240" w:lineRule="auto"/>
              <w:rPr>
                <w:bCs/>
              </w:rPr>
            </w:pPr>
            <w:r w:rsidRPr="00B73B42">
              <w:rPr>
                <w:bCs/>
              </w:rPr>
              <w:t>E-mail:</w:t>
            </w:r>
          </w:p>
        </w:tc>
        <w:tc>
          <w:tcPr>
            <w:tcW w:w="8931" w:type="dxa"/>
            <w:gridSpan w:val="4"/>
          </w:tcPr>
          <w:p w:rsidR="00B117B8" w:rsidRPr="00B73B42" w:rsidRDefault="00B117B8" w:rsidP="00B73B42">
            <w:pPr>
              <w:tabs>
                <w:tab w:val="left" w:pos="851"/>
              </w:tabs>
              <w:spacing w:after="0" w:line="240" w:lineRule="auto"/>
              <w:rPr>
                <w:bCs/>
              </w:rPr>
            </w:pPr>
            <w:r w:rsidRPr="00B73B42">
              <w:rPr>
                <w:bCs/>
              </w:rPr>
              <w:t>Site:</w:t>
            </w:r>
          </w:p>
        </w:tc>
      </w:tr>
      <w:tr w:rsidR="00B117B8" w:rsidRPr="00B73B42" w:rsidTr="00B73B42">
        <w:trPr>
          <w:trHeight w:val="336"/>
        </w:trPr>
        <w:tc>
          <w:tcPr>
            <w:tcW w:w="14709" w:type="dxa"/>
            <w:gridSpan w:val="7"/>
          </w:tcPr>
          <w:p w:rsidR="00B117B8" w:rsidRPr="00B73B42" w:rsidRDefault="00B117B8" w:rsidP="00B73B42">
            <w:pPr>
              <w:tabs>
                <w:tab w:val="left" w:pos="851"/>
              </w:tabs>
              <w:spacing w:after="0" w:line="240" w:lineRule="auto"/>
              <w:rPr>
                <w:b/>
                <w:bCs/>
              </w:rPr>
            </w:pPr>
            <w:r w:rsidRPr="00B73B42">
              <w:rPr>
                <w:bCs/>
              </w:rPr>
              <w:t>Dirigente da OSC:</w:t>
            </w:r>
          </w:p>
        </w:tc>
      </w:tr>
      <w:tr w:rsidR="00B117B8" w:rsidRPr="00B73B42" w:rsidTr="00B73B42">
        <w:trPr>
          <w:trHeight w:val="357"/>
        </w:trPr>
        <w:tc>
          <w:tcPr>
            <w:tcW w:w="7905" w:type="dxa"/>
            <w:gridSpan w:val="4"/>
          </w:tcPr>
          <w:p w:rsidR="00B117B8" w:rsidRPr="00B73B42" w:rsidRDefault="00B117B8" w:rsidP="00B73B42">
            <w:pPr>
              <w:tabs>
                <w:tab w:val="left" w:pos="851"/>
              </w:tabs>
              <w:spacing w:after="0" w:line="240" w:lineRule="auto"/>
              <w:rPr>
                <w:bCs/>
              </w:rPr>
            </w:pPr>
            <w:r w:rsidRPr="00B73B42">
              <w:rPr>
                <w:bCs/>
              </w:rPr>
              <w:t xml:space="preserve">CPF: </w:t>
            </w:r>
          </w:p>
        </w:tc>
        <w:tc>
          <w:tcPr>
            <w:tcW w:w="960" w:type="dxa"/>
          </w:tcPr>
          <w:p w:rsidR="00B117B8" w:rsidRPr="00B73B42" w:rsidRDefault="00B117B8" w:rsidP="00B73B42">
            <w:pPr>
              <w:tabs>
                <w:tab w:val="left" w:pos="851"/>
              </w:tabs>
              <w:spacing w:after="0" w:line="240" w:lineRule="auto"/>
              <w:rPr>
                <w:bCs/>
              </w:rPr>
            </w:pPr>
            <w:r w:rsidRPr="00B73B42">
              <w:rPr>
                <w:bCs/>
              </w:rPr>
              <w:t>RG:</w:t>
            </w:r>
          </w:p>
        </w:tc>
        <w:tc>
          <w:tcPr>
            <w:tcW w:w="5844" w:type="dxa"/>
            <w:gridSpan w:val="2"/>
          </w:tcPr>
          <w:p w:rsidR="00B117B8" w:rsidRPr="00B73B42" w:rsidRDefault="00B117B8" w:rsidP="00B73B42">
            <w:pPr>
              <w:tabs>
                <w:tab w:val="left" w:pos="851"/>
              </w:tabs>
              <w:spacing w:after="0" w:line="240" w:lineRule="auto"/>
              <w:rPr>
                <w:bCs/>
              </w:rPr>
            </w:pPr>
            <w:r w:rsidRPr="00B73B42">
              <w:rPr>
                <w:bCs/>
              </w:rPr>
              <w:t>Órgão Expedidor:</w:t>
            </w:r>
          </w:p>
        </w:tc>
      </w:tr>
      <w:tr w:rsidR="00B117B8" w:rsidRPr="00B73B42" w:rsidTr="00B73B42">
        <w:trPr>
          <w:trHeight w:val="357"/>
        </w:trPr>
        <w:tc>
          <w:tcPr>
            <w:tcW w:w="14709" w:type="dxa"/>
            <w:gridSpan w:val="7"/>
          </w:tcPr>
          <w:p w:rsidR="00B117B8" w:rsidRPr="00B73B42" w:rsidRDefault="00B117B8" w:rsidP="00B73B42">
            <w:pPr>
              <w:tabs>
                <w:tab w:val="left" w:pos="851"/>
              </w:tabs>
              <w:spacing w:after="0" w:line="240" w:lineRule="auto"/>
              <w:rPr>
                <w:bCs/>
              </w:rPr>
            </w:pPr>
            <w:r w:rsidRPr="00B73B42">
              <w:rPr>
                <w:bCs/>
              </w:rPr>
              <w:t xml:space="preserve">Endereço do Dirigente: </w:t>
            </w:r>
          </w:p>
        </w:tc>
      </w:tr>
    </w:tbl>
    <w:p w:rsidR="00B117B8" w:rsidRDefault="00B117B8" w:rsidP="005D48E5">
      <w:pPr>
        <w:tabs>
          <w:tab w:val="left" w:pos="851"/>
        </w:tabs>
        <w:jc w:val="center"/>
        <w:rPr>
          <w:rFonts w:ascii="Arial" w:hAnsi="Arial" w:cs="Arial"/>
          <w:b/>
          <w:bCs/>
        </w:rPr>
      </w:pPr>
    </w:p>
    <w:p w:rsidR="00B117B8" w:rsidRDefault="00B117B8" w:rsidP="005D48E5">
      <w:pPr>
        <w:tabs>
          <w:tab w:val="left" w:pos="851"/>
        </w:tabs>
        <w:rPr>
          <w:rFonts w:ascii="Arial" w:hAnsi="Arial" w:cs="Arial"/>
          <w:b/>
          <w:bCs/>
        </w:rPr>
      </w:pPr>
      <w:r>
        <w:rPr>
          <w:rFonts w:ascii="Arial" w:hAnsi="Arial" w:cs="Arial"/>
          <w:b/>
          <w:bCs/>
        </w:rPr>
        <w:t>Dados da atividade</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25"/>
        <w:gridCol w:w="3853"/>
        <w:gridCol w:w="3331"/>
      </w:tblGrid>
      <w:tr w:rsidR="00B117B8" w:rsidRPr="00B73B42" w:rsidTr="00B73B42">
        <w:trPr>
          <w:trHeight w:val="359"/>
        </w:trPr>
        <w:tc>
          <w:tcPr>
            <w:tcW w:w="14709" w:type="dxa"/>
            <w:gridSpan w:val="3"/>
            <w:shd w:val="clear" w:color="auto" w:fill="D6E3BC"/>
          </w:tcPr>
          <w:p w:rsidR="00B117B8" w:rsidRPr="00B73B42" w:rsidRDefault="00B117B8" w:rsidP="00B73B42">
            <w:pPr>
              <w:tabs>
                <w:tab w:val="left" w:pos="851"/>
              </w:tabs>
              <w:spacing w:after="0" w:line="240" w:lineRule="auto"/>
              <w:rPr>
                <w:rFonts w:cs="Arial"/>
                <w:bCs/>
              </w:rPr>
            </w:pPr>
            <w:r w:rsidRPr="00B73B42">
              <w:rPr>
                <w:rFonts w:cs="Arial"/>
                <w:bCs/>
              </w:rPr>
              <w:t>Nome da atividade:  THEATRO MUNICIPAL DE SÃO PAULO E SEUS COMPLEXOS</w:t>
            </w:r>
          </w:p>
        </w:tc>
      </w:tr>
      <w:tr w:rsidR="00B117B8" w:rsidRPr="00B73B42" w:rsidTr="00B73B42">
        <w:trPr>
          <w:trHeight w:val="339"/>
        </w:trPr>
        <w:tc>
          <w:tcPr>
            <w:tcW w:w="7525" w:type="dxa"/>
            <w:shd w:val="clear" w:color="auto" w:fill="D6E3BC"/>
          </w:tcPr>
          <w:p w:rsidR="00B117B8" w:rsidRPr="00B73B42" w:rsidRDefault="00B117B8" w:rsidP="00B73B42">
            <w:pPr>
              <w:tabs>
                <w:tab w:val="left" w:pos="851"/>
              </w:tabs>
              <w:spacing w:after="0" w:line="240" w:lineRule="auto"/>
              <w:rPr>
                <w:rFonts w:cs="Arial"/>
                <w:bCs/>
              </w:rPr>
            </w:pPr>
            <w:r w:rsidRPr="00B73B42">
              <w:rPr>
                <w:rFonts w:cs="Arial"/>
                <w:bCs/>
              </w:rPr>
              <w:t>Local de realização:  THEATRO MUNICIPAL DE SÃO PAULO, PRAÇA DAS ARTES E CENTRAL TÉCNICA DE PRODUÇÕES ARTÍSTICAS CHICO GIACCHIERI</w:t>
            </w:r>
          </w:p>
        </w:tc>
        <w:tc>
          <w:tcPr>
            <w:tcW w:w="7184" w:type="dxa"/>
            <w:gridSpan w:val="2"/>
            <w:shd w:val="clear" w:color="auto" w:fill="D6E3BC"/>
          </w:tcPr>
          <w:p w:rsidR="00B117B8" w:rsidRPr="00B73B42" w:rsidRDefault="00B117B8" w:rsidP="00B73B42">
            <w:pPr>
              <w:tabs>
                <w:tab w:val="left" w:pos="851"/>
              </w:tabs>
              <w:spacing w:after="0" w:line="240" w:lineRule="auto"/>
              <w:rPr>
                <w:rFonts w:cs="Arial"/>
                <w:bCs/>
              </w:rPr>
            </w:pPr>
            <w:r w:rsidRPr="00B73B42">
              <w:rPr>
                <w:rFonts w:cs="Arial"/>
                <w:bCs/>
              </w:rPr>
              <w:t>Período de realização:</w:t>
            </w:r>
          </w:p>
          <w:p w:rsidR="00B117B8" w:rsidRPr="00B73B42" w:rsidRDefault="00B117B8" w:rsidP="00B73B42">
            <w:pPr>
              <w:tabs>
                <w:tab w:val="left" w:pos="851"/>
              </w:tabs>
              <w:spacing w:after="0" w:line="240" w:lineRule="auto"/>
              <w:rPr>
                <w:rFonts w:cs="Arial"/>
                <w:bCs/>
              </w:rPr>
            </w:pPr>
            <w:r w:rsidRPr="00B73B42">
              <w:rPr>
                <w:rFonts w:cs="Arial"/>
                <w:bCs/>
              </w:rPr>
              <w:t>julho/2017 à dezembro/2021</w:t>
            </w:r>
          </w:p>
        </w:tc>
      </w:tr>
      <w:tr w:rsidR="00B117B8" w:rsidRPr="00B73B42" w:rsidTr="00B73B42">
        <w:trPr>
          <w:trHeight w:val="359"/>
        </w:trPr>
        <w:tc>
          <w:tcPr>
            <w:tcW w:w="7525" w:type="dxa"/>
          </w:tcPr>
          <w:p w:rsidR="00B117B8" w:rsidRPr="00B73B42" w:rsidRDefault="00B117B8" w:rsidP="00B73B42">
            <w:pPr>
              <w:tabs>
                <w:tab w:val="left" w:pos="851"/>
              </w:tabs>
              <w:spacing w:after="0" w:line="240" w:lineRule="auto"/>
              <w:rPr>
                <w:rFonts w:cs="Arial"/>
                <w:bCs/>
              </w:rPr>
            </w:pPr>
            <w:r w:rsidRPr="00B73B42">
              <w:rPr>
                <w:rFonts w:cs="Arial"/>
                <w:bCs/>
              </w:rPr>
              <w:t>Nome do responsável técnico da atividade:</w:t>
            </w:r>
          </w:p>
        </w:tc>
        <w:tc>
          <w:tcPr>
            <w:tcW w:w="3853" w:type="dxa"/>
            <w:tcBorders>
              <w:right w:val="nil"/>
            </w:tcBorders>
          </w:tcPr>
          <w:p w:rsidR="00B117B8" w:rsidRPr="00B73B42" w:rsidRDefault="00B117B8" w:rsidP="00B73B42">
            <w:pPr>
              <w:tabs>
                <w:tab w:val="left" w:pos="851"/>
              </w:tabs>
              <w:spacing w:after="0" w:line="240" w:lineRule="auto"/>
              <w:rPr>
                <w:rFonts w:cs="Arial"/>
                <w:bCs/>
              </w:rPr>
            </w:pPr>
            <w:r w:rsidRPr="00B73B42">
              <w:rPr>
                <w:rFonts w:cs="Arial"/>
                <w:bCs/>
              </w:rPr>
              <w:t>Nº do registro profissional:</w:t>
            </w:r>
          </w:p>
        </w:tc>
        <w:tc>
          <w:tcPr>
            <w:tcW w:w="3331" w:type="dxa"/>
            <w:tcBorders>
              <w:left w:val="nil"/>
            </w:tcBorders>
          </w:tcPr>
          <w:p w:rsidR="00B117B8" w:rsidRPr="00B73B42" w:rsidRDefault="00B117B8" w:rsidP="00B73B42">
            <w:pPr>
              <w:tabs>
                <w:tab w:val="left" w:pos="851"/>
              </w:tabs>
              <w:spacing w:after="0" w:line="240" w:lineRule="auto"/>
              <w:rPr>
                <w:rFonts w:cs="Arial"/>
                <w:bCs/>
                <w:highlight w:val="yellow"/>
              </w:rPr>
            </w:pPr>
          </w:p>
        </w:tc>
      </w:tr>
      <w:tr w:rsidR="00B117B8" w:rsidRPr="00B73B42" w:rsidTr="00B73B42">
        <w:trPr>
          <w:trHeight w:val="339"/>
        </w:trPr>
        <w:tc>
          <w:tcPr>
            <w:tcW w:w="14709" w:type="dxa"/>
            <w:gridSpan w:val="3"/>
          </w:tcPr>
          <w:p w:rsidR="00B117B8" w:rsidRPr="00B73B42" w:rsidRDefault="00B117B8" w:rsidP="00B73B42">
            <w:pPr>
              <w:tabs>
                <w:tab w:val="left" w:pos="851"/>
              </w:tabs>
              <w:spacing w:after="0" w:line="240" w:lineRule="auto"/>
              <w:rPr>
                <w:rFonts w:cs="Arial"/>
                <w:bCs/>
              </w:rPr>
            </w:pPr>
            <w:r w:rsidRPr="00B73B42">
              <w:rPr>
                <w:rFonts w:cs="Arial"/>
                <w:bCs/>
              </w:rPr>
              <w:t>Valor total da atividade: R$ (extenso)</w:t>
            </w:r>
          </w:p>
        </w:tc>
      </w:tr>
    </w:tbl>
    <w:p w:rsidR="00B117B8" w:rsidRDefault="00B117B8" w:rsidP="005D48E5">
      <w:pPr>
        <w:tabs>
          <w:tab w:val="left" w:pos="851"/>
        </w:tabs>
        <w:rPr>
          <w:rFonts w:ascii="Arial" w:hAnsi="Arial" w:cs="Arial"/>
          <w:b/>
          <w:bCs/>
        </w:rPr>
      </w:pPr>
    </w:p>
    <w:p w:rsidR="00B117B8" w:rsidRDefault="00B117B8" w:rsidP="005D48E5">
      <w:pPr>
        <w:tabs>
          <w:tab w:val="left" w:pos="851"/>
        </w:tabs>
        <w:rPr>
          <w:rFonts w:ascii="Arial" w:hAnsi="Arial" w:cs="Arial"/>
          <w:b/>
          <w:bCs/>
        </w:rPr>
      </w:pPr>
    </w:p>
    <w:p w:rsidR="00B117B8" w:rsidRDefault="00B117B8" w:rsidP="005D48E5">
      <w:pPr>
        <w:tabs>
          <w:tab w:val="left" w:pos="851"/>
        </w:tabs>
        <w:rPr>
          <w:rFonts w:ascii="Arial" w:hAnsi="Arial" w:cs="Arial"/>
          <w:b/>
          <w:bCs/>
        </w:rPr>
      </w:pPr>
      <w:r w:rsidRPr="00C51079">
        <w:rPr>
          <w:rFonts w:ascii="Arial" w:hAnsi="Arial" w:cs="Arial"/>
          <w:b/>
          <w:bCs/>
        </w:rPr>
        <w:t>Histórico do proponente (experiências na área, parcerias anteriores)</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09"/>
      </w:tblGrid>
      <w:tr w:rsidR="00B117B8" w:rsidRPr="00B73B42" w:rsidTr="00B73B42">
        <w:trPr>
          <w:trHeight w:val="990"/>
        </w:trPr>
        <w:tc>
          <w:tcPr>
            <w:tcW w:w="14709" w:type="dxa"/>
          </w:tcPr>
          <w:p w:rsidR="00B117B8" w:rsidRPr="00B73B42" w:rsidRDefault="00B117B8" w:rsidP="00B73B42">
            <w:pPr>
              <w:tabs>
                <w:tab w:val="left" w:pos="851"/>
              </w:tabs>
              <w:spacing w:after="0" w:line="240" w:lineRule="auto"/>
              <w:rPr>
                <w:rFonts w:ascii="Arial" w:hAnsi="Arial" w:cs="Arial"/>
                <w:bCs/>
              </w:rPr>
            </w:pPr>
          </w:p>
          <w:p w:rsidR="00B117B8" w:rsidRPr="00B73B42" w:rsidRDefault="00B117B8" w:rsidP="00B73B42">
            <w:pPr>
              <w:pBdr>
                <w:top w:val="single" w:sz="12" w:space="1" w:color="auto"/>
                <w:bottom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tabs>
                <w:tab w:val="left" w:pos="851"/>
              </w:tabs>
              <w:spacing w:after="0" w:line="240" w:lineRule="auto"/>
              <w:rPr>
                <w:rFonts w:ascii="Arial" w:hAnsi="Arial" w:cs="Arial"/>
                <w:b/>
                <w:bCs/>
              </w:rPr>
            </w:pPr>
          </w:p>
        </w:tc>
      </w:tr>
    </w:tbl>
    <w:p w:rsidR="00B117B8" w:rsidRPr="00C51079" w:rsidRDefault="00B117B8" w:rsidP="005D48E5">
      <w:pPr>
        <w:tabs>
          <w:tab w:val="left" w:pos="851"/>
        </w:tabs>
        <w:rPr>
          <w:rFonts w:ascii="Arial" w:hAnsi="Arial" w:cs="Arial"/>
          <w:b/>
          <w:bCs/>
        </w:rPr>
      </w:pPr>
    </w:p>
    <w:p w:rsidR="00B117B8" w:rsidRPr="00C51079" w:rsidRDefault="00B117B8" w:rsidP="005D48E5">
      <w:pPr>
        <w:shd w:val="clear" w:color="auto" w:fill="D6E3BC"/>
        <w:tabs>
          <w:tab w:val="left" w:pos="851"/>
        </w:tabs>
        <w:rPr>
          <w:rFonts w:ascii="Arial" w:hAnsi="Arial" w:cs="Arial"/>
          <w:b/>
          <w:bCs/>
        </w:rPr>
      </w:pPr>
      <w:r w:rsidRPr="00C51079">
        <w:rPr>
          <w:rFonts w:ascii="Arial" w:hAnsi="Arial" w:cs="Arial"/>
          <w:b/>
          <w:bCs/>
        </w:rPr>
        <w:t xml:space="preserve">Descrição do </w:t>
      </w:r>
      <w:r>
        <w:rPr>
          <w:rFonts w:ascii="Arial" w:hAnsi="Arial" w:cs="Arial"/>
          <w:b/>
          <w:bCs/>
        </w:rPr>
        <w:t xml:space="preserve">Objeto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09"/>
      </w:tblGrid>
      <w:tr w:rsidR="00B117B8" w:rsidRPr="00B73B42" w:rsidTr="00B73B42">
        <w:trPr>
          <w:trHeight w:val="340"/>
        </w:trPr>
        <w:tc>
          <w:tcPr>
            <w:tcW w:w="14709" w:type="dxa"/>
          </w:tcPr>
          <w:p w:rsidR="00B117B8" w:rsidRPr="00B73B42" w:rsidRDefault="00B117B8" w:rsidP="00B73B42">
            <w:pPr>
              <w:tabs>
                <w:tab w:val="left" w:pos="851"/>
              </w:tabs>
              <w:spacing w:after="0" w:line="360" w:lineRule="auto"/>
              <w:rPr>
                <w:rFonts w:cs="Arial"/>
                <w:bCs/>
              </w:rPr>
            </w:pPr>
          </w:p>
          <w:p w:rsidR="00B117B8" w:rsidRPr="00B73B42" w:rsidRDefault="00B117B8" w:rsidP="00B73B42">
            <w:pPr>
              <w:pBdr>
                <w:bottom w:val="single" w:sz="12" w:space="1" w:color="auto"/>
                <w:between w:val="single" w:sz="12" w:space="1" w:color="auto"/>
              </w:pBdr>
              <w:tabs>
                <w:tab w:val="left" w:pos="851"/>
              </w:tabs>
              <w:spacing w:after="0" w:line="360" w:lineRule="auto"/>
            </w:pPr>
            <w:r w:rsidRPr="00B73B42">
              <w:rPr>
                <w:rFonts w:cs="Arial"/>
                <w:bCs/>
              </w:rPr>
              <w:t xml:space="preserve">Atividades e gerenciamento do Teatro Municipal de São Paulo e seus complexos (Praça das Artes e Central Técnica de Produções Artísticas Chico </w:t>
            </w:r>
            <w:proofErr w:type="spellStart"/>
            <w:r w:rsidRPr="00B73B42">
              <w:rPr>
                <w:rFonts w:cs="Arial"/>
                <w:bCs/>
              </w:rPr>
              <w:t>Giacchieri</w:t>
            </w:r>
            <w:proofErr w:type="spellEnd"/>
            <w:r w:rsidRPr="00B73B42">
              <w:rPr>
                <w:rFonts w:cs="Arial"/>
                <w:bCs/>
              </w:rPr>
              <w:t>, o Centro de Documentação e Memória, os corpos artísticos Orquestra Sinfônica Municipal, Coral Lírico, Coral Paulistano, Quarteto de Cordas de São Paulo e Orquestra Experimental de Repertório, bem como as atividades necessárias para estruturação, produção e disponibilização ao público da programação artística.</w:t>
            </w:r>
          </w:p>
        </w:tc>
      </w:tr>
    </w:tbl>
    <w:p w:rsidR="00B117B8" w:rsidRDefault="00B117B8" w:rsidP="005D48E5"/>
    <w:p w:rsidR="00B117B8" w:rsidRDefault="00B117B8" w:rsidP="005D48E5"/>
    <w:p w:rsidR="00B117B8" w:rsidRDefault="00B117B8" w:rsidP="005D48E5">
      <w:pPr>
        <w:shd w:val="clear" w:color="auto" w:fill="D6E3BC"/>
        <w:tabs>
          <w:tab w:val="left" w:pos="851"/>
        </w:tabs>
        <w:rPr>
          <w:rFonts w:ascii="Arial" w:hAnsi="Arial" w:cs="Arial"/>
          <w:b/>
          <w:bCs/>
        </w:rPr>
      </w:pPr>
      <w:r w:rsidRPr="008830E0">
        <w:rPr>
          <w:rFonts w:ascii="Arial" w:hAnsi="Arial" w:cs="Arial"/>
          <w:b/>
          <w:bCs/>
        </w:rPr>
        <w:lastRenderedPageBreak/>
        <w:t>Público Alvo</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09"/>
      </w:tblGrid>
      <w:tr w:rsidR="00B117B8" w:rsidRPr="00B73B42" w:rsidTr="00B73B42">
        <w:trPr>
          <w:trHeight w:val="340"/>
        </w:trPr>
        <w:tc>
          <w:tcPr>
            <w:tcW w:w="14709" w:type="dxa"/>
          </w:tcPr>
          <w:p w:rsidR="00B117B8" w:rsidRPr="00B73B42" w:rsidRDefault="00B117B8" w:rsidP="00B73B42">
            <w:pPr>
              <w:spacing w:after="0" w:line="240" w:lineRule="auto"/>
              <w:rPr>
                <w:rFonts w:cs="Arial"/>
                <w:b/>
                <w:szCs w:val="23"/>
              </w:rPr>
            </w:pPr>
            <w:r w:rsidRPr="00B73B42">
              <w:rPr>
                <w:rFonts w:cs="Arial"/>
                <w:b/>
                <w:szCs w:val="23"/>
              </w:rPr>
              <w:t>Previsão</w:t>
            </w:r>
          </w:p>
          <w:p w:rsidR="00B117B8" w:rsidRPr="00B73B42" w:rsidRDefault="00B117B8" w:rsidP="00B73B42">
            <w:pPr>
              <w:spacing w:after="0" w:line="240" w:lineRule="auto"/>
              <w:rPr>
                <w:rFonts w:cs="Arial"/>
                <w:b/>
                <w:szCs w:val="23"/>
              </w:rPr>
            </w:pPr>
          </w:p>
          <w:p w:rsidR="00B117B8" w:rsidRPr="00B73B42" w:rsidRDefault="00B117B8" w:rsidP="00ED09F8">
            <w:pPr>
              <w:pStyle w:val="Corpodetexto"/>
              <w:rPr>
                <w:rFonts w:ascii="Calibri" w:hAnsi="Calibri" w:cs="Arial"/>
                <w:bCs/>
                <w:sz w:val="22"/>
                <w:szCs w:val="23"/>
              </w:rPr>
            </w:pPr>
            <w:r w:rsidRPr="00B73B42">
              <w:rPr>
                <w:rFonts w:ascii="Calibri" w:hAnsi="Calibri" w:cs="Arial"/>
                <w:bCs/>
                <w:sz w:val="22"/>
                <w:szCs w:val="23"/>
              </w:rPr>
              <w:t xml:space="preserve">(  x  ) Crianças   </w:t>
            </w:r>
          </w:p>
          <w:p w:rsidR="00B117B8" w:rsidRPr="00B73B42" w:rsidRDefault="00B117B8" w:rsidP="00ED09F8">
            <w:pPr>
              <w:pStyle w:val="Corpodetexto"/>
              <w:rPr>
                <w:rFonts w:ascii="Calibri" w:hAnsi="Calibri" w:cs="Arial"/>
                <w:bCs/>
                <w:sz w:val="22"/>
                <w:szCs w:val="23"/>
              </w:rPr>
            </w:pPr>
            <w:r w:rsidRPr="00B73B42">
              <w:rPr>
                <w:rFonts w:ascii="Calibri" w:hAnsi="Calibri" w:cs="Arial"/>
                <w:bCs/>
                <w:sz w:val="22"/>
                <w:szCs w:val="23"/>
              </w:rPr>
              <w:t>( x   ) Adolescentes</w:t>
            </w:r>
          </w:p>
          <w:p w:rsidR="00B117B8" w:rsidRPr="00B73B42" w:rsidRDefault="00B117B8" w:rsidP="00ED09F8">
            <w:pPr>
              <w:pStyle w:val="Corpodetexto"/>
              <w:rPr>
                <w:rFonts w:ascii="Calibri" w:hAnsi="Calibri" w:cs="Arial"/>
                <w:bCs/>
                <w:sz w:val="22"/>
                <w:szCs w:val="23"/>
              </w:rPr>
            </w:pPr>
            <w:r w:rsidRPr="00B73B42">
              <w:rPr>
                <w:rFonts w:ascii="Calibri" w:hAnsi="Calibri" w:cs="Arial"/>
                <w:bCs/>
                <w:sz w:val="22"/>
                <w:szCs w:val="23"/>
              </w:rPr>
              <w:t>(  x  ) Adultos</w:t>
            </w:r>
          </w:p>
          <w:p w:rsidR="00B117B8" w:rsidRPr="00B73B42" w:rsidRDefault="00B117B8" w:rsidP="00B73B42">
            <w:pPr>
              <w:spacing w:after="0" w:line="240" w:lineRule="auto"/>
              <w:rPr>
                <w:rFonts w:cs="Arial"/>
                <w:bCs/>
                <w:szCs w:val="23"/>
              </w:rPr>
            </w:pPr>
            <w:r w:rsidRPr="00B73B42">
              <w:rPr>
                <w:rFonts w:cs="Arial"/>
                <w:bCs/>
                <w:szCs w:val="23"/>
              </w:rPr>
              <w:t>(  x ) Terceira Idade</w:t>
            </w:r>
          </w:p>
          <w:p w:rsidR="00B117B8" w:rsidRPr="00B73B42" w:rsidRDefault="00B117B8" w:rsidP="00B73B42">
            <w:pPr>
              <w:spacing w:after="0" w:line="240" w:lineRule="auto"/>
            </w:pPr>
          </w:p>
        </w:tc>
      </w:tr>
    </w:tbl>
    <w:p w:rsidR="00B117B8" w:rsidRDefault="00B117B8" w:rsidP="005D48E5"/>
    <w:p w:rsidR="00B117B8" w:rsidRPr="00FE2515" w:rsidRDefault="00B117B8" w:rsidP="005D48E5">
      <w:pPr>
        <w:shd w:val="clear" w:color="auto" w:fill="D6E3BC"/>
        <w:rPr>
          <w:rFonts w:ascii="Arial" w:hAnsi="Arial" w:cs="Arial"/>
          <w:sz w:val="23"/>
          <w:szCs w:val="23"/>
        </w:rPr>
      </w:pPr>
      <w:r>
        <w:rPr>
          <w:rFonts w:ascii="Arial" w:hAnsi="Arial" w:cs="Arial"/>
          <w:b/>
          <w:bCs/>
        </w:rPr>
        <w:t xml:space="preserve">Justificativa da atividade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09"/>
      </w:tblGrid>
      <w:tr w:rsidR="00B117B8" w:rsidRPr="00B73B42" w:rsidTr="00B73B42">
        <w:tc>
          <w:tcPr>
            <w:tcW w:w="14709" w:type="dxa"/>
          </w:tcPr>
          <w:p w:rsidR="00B117B8" w:rsidRPr="00B73B42" w:rsidRDefault="00B117B8" w:rsidP="00B73B42">
            <w:pPr>
              <w:shd w:val="clear" w:color="auto" w:fill="FFFFFF"/>
              <w:spacing w:after="0" w:line="360" w:lineRule="auto"/>
              <w:jc w:val="both"/>
              <w:rPr>
                <w:color w:val="222222"/>
              </w:rPr>
            </w:pPr>
            <w:r w:rsidRPr="00B73B42">
              <w:t xml:space="preserve">O </w:t>
            </w:r>
            <w:r w:rsidRPr="00B73B42">
              <w:rPr>
                <w:color w:val="222222"/>
              </w:rPr>
              <w:t xml:space="preserve">propósito da Fundação Theatro Municipal para realização da parceria fundamentada em uma gestão pública democrática, com participação e fortalecimento da sociedade civil, com transparência na aplicação dos recursos públicos, os princípios da legalidade, da legitimidade, da impessoalidade, da moralidade, da publicidade, da economicidade, da eficiência e da eficácia, eis que enseja o alinhamento das ações realizadas pelo Theatro Municipal de São Paulo e todo o seu complexo com os resultados previstos na Política Cultural da Secretaria Municipal de Cultura. </w:t>
            </w:r>
          </w:p>
          <w:p w:rsidR="00B117B8" w:rsidRPr="00B73B42" w:rsidRDefault="00B117B8" w:rsidP="00B73B42">
            <w:pPr>
              <w:shd w:val="clear" w:color="auto" w:fill="FFFFFF"/>
              <w:spacing w:after="0" w:line="360" w:lineRule="auto"/>
              <w:jc w:val="both"/>
              <w:rPr>
                <w:color w:val="222222"/>
              </w:rPr>
            </w:pPr>
            <w:r w:rsidRPr="00B73B42">
              <w:rPr>
                <w:color w:val="222222"/>
              </w:rPr>
              <w:t>Neste sentido, todo o complexo do Theatro Municipal deve se estabelecer de modo efetivo como referência no campo da difusão e acessibilidade dos diferentes públicos.</w:t>
            </w:r>
          </w:p>
          <w:p w:rsidR="00B117B8" w:rsidRPr="00B73B42" w:rsidRDefault="00B117B8" w:rsidP="00B73B42">
            <w:pPr>
              <w:tabs>
                <w:tab w:val="left" w:pos="851"/>
              </w:tabs>
              <w:spacing w:after="0" w:line="240" w:lineRule="auto"/>
              <w:rPr>
                <w:rFonts w:cs="Arial"/>
                <w:b/>
                <w:bCs/>
              </w:rPr>
            </w:pPr>
          </w:p>
        </w:tc>
      </w:tr>
    </w:tbl>
    <w:p w:rsidR="00B117B8" w:rsidRDefault="00B117B8" w:rsidP="005D48E5">
      <w:pPr>
        <w:tabs>
          <w:tab w:val="left" w:pos="851"/>
        </w:tabs>
        <w:rPr>
          <w:rFonts w:ascii="Arial" w:hAnsi="Arial" w:cs="Arial"/>
          <w:b/>
          <w:bCs/>
        </w:rPr>
      </w:pPr>
    </w:p>
    <w:p w:rsidR="00B117B8" w:rsidRDefault="00B117B8" w:rsidP="005D48E5">
      <w:pPr>
        <w:tabs>
          <w:tab w:val="left" w:pos="851"/>
        </w:tabs>
        <w:rPr>
          <w:rFonts w:ascii="Arial" w:hAnsi="Arial" w:cs="Arial"/>
          <w:b/>
          <w:bCs/>
        </w:rPr>
      </w:pPr>
    </w:p>
    <w:p w:rsidR="00B117B8" w:rsidRDefault="00B117B8" w:rsidP="005D48E5">
      <w:pPr>
        <w:tabs>
          <w:tab w:val="left" w:pos="851"/>
        </w:tabs>
        <w:rPr>
          <w:rFonts w:ascii="Arial" w:hAnsi="Arial" w:cs="Arial"/>
          <w:b/>
          <w:bCs/>
        </w:rPr>
      </w:pPr>
    </w:p>
    <w:p w:rsidR="00B117B8" w:rsidRDefault="00B117B8" w:rsidP="005D48E5">
      <w:pPr>
        <w:tabs>
          <w:tab w:val="left" w:pos="851"/>
        </w:tabs>
        <w:rPr>
          <w:rFonts w:ascii="Arial" w:hAnsi="Arial" w:cs="Arial"/>
          <w:b/>
          <w:bCs/>
        </w:rPr>
      </w:pPr>
    </w:p>
    <w:p w:rsidR="00B117B8" w:rsidRDefault="00B117B8" w:rsidP="005D48E5">
      <w:pPr>
        <w:tabs>
          <w:tab w:val="left" w:pos="851"/>
        </w:tabs>
        <w:rPr>
          <w:rFonts w:ascii="Arial" w:hAnsi="Arial" w:cs="Arial"/>
          <w:b/>
          <w:bCs/>
        </w:rPr>
      </w:pPr>
    </w:p>
    <w:p w:rsidR="00B117B8" w:rsidRDefault="00B117B8" w:rsidP="005D48E5">
      <w:pPr>
        <w:rPr>
          <w:rFonts w:ascii="Arial" w:hAnsi="Arial" w:cs="Arial"/>
          <w:b/>
          <w:bCs/>
        </w:rPr>
      </w:pPr>
      <w:r>
        <w:rPr>
          <w:rFonts w:ascii="Arial" w:hAnsi="Arial" w:cs="Arial"/>
          <w:b/>
          <w:bCs/>
        </w:rPr>
        <w:lastRenderedPageBreak/>
        <w:t xml:space="preserve">Objetivos e Metas </w:t>
      </w:r>
      <w:r w:rsidRPr="00221BAD">
        <w:rPr>
          <w:rFonts w:cs="Arial"/>
          <w:bCs/>
        </w:rPr>
        <w:t>(metas e objetivos pretendidos)</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09"/>
      </w:tblGrid>
      <w:tr w:rsidR="00B117B8" w:rsidRPr="00B73B42" w:rsidTr="00B73B42">
        <w:tc>
          <w:tcPr>
            <w:tcW w:w="14709" w:type="dxa"/>
          </w:tcPr>
          <w:p w:rsidR="00B117B8" w:rsidRPr="00B73B42" w:rsidRDefault="00B117B8" w:rsidP="00B73B42">
            <w:pPr>
              <w:tabs>
                <w:tab w:val="left" w:pos="851"/>
              </w:tabs>
              <w:spacing w:after="0" w:line="240" w:lineRule="auto"/>
              <w:rPr>
                <w:rFonts w:ascii="Arial" w:hAnsi="Arial" w:cs="Arial"/>
                <w:bCs/>
              </w:rPr>
            </w:pPr>
          </w:p>
          <w:p w:rsidR="00B117B8" w:rsidRPr="00B73B42" w:rsidRDefault="00B117B8" w:rsidP="00B73B42">
            <w:pPr>
              <w:pBdr>
                <w:top w:val="single" w:sz="12" w:space="1" w:color="auto"/>
                <w:bottom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tabs>
                <w:tab w:val="left" w:pos="851"/>
              </w:tabs>
              <w:spacing w:after="0" w:line="240" w:lineRule="auto"/>
              <w:rPr>
                <w:rFonts w:ascii="Arial" w:hAnsi="Arial" w:cs="Arial"/>
                <w:bCs/>
              </w:rPr>
            </w:pPr>
          </w:p>
        </w:tc>
      </w:tr>
    </w:tbl>
    <w:p w:rsidR="00B117B8" w:rsidRDefault="00B117B8" w:rsidP="005D48E5"/>
    <w:p w:rsidR="00B117B8" w:rsidRDefault="00B117B8" w:rsidP="005D48E5">
      <w:pPr>
        <w:rPr>
          <w:rFonts w:ascii="Arial" w:hAnsi="Arial" w:cs="Arial"/>
          <w:b/>
          <w:bCs/>
        </w:rPr>
      </w:pPr>
      <w:r w:rsidRPr="00E30725">
        <w:rPr>
          <w:rFonts w:ascii="Arial" w:hAnsi="Arial" w:cs="Arial"/>
          <w:b/>
          <w:bCs/>
        </w:rPr>
        <w:t xml:space="preserve">Descrição </w:t>
      </w:r>
      <w:r>
        <w:rPr>
          <w:rFonts w:ascii="Arial" w:hAnsi="Arial" w:cs="Arial"/>
          <w:b/>
          <w:bCs/>
        </w:rPr>
        <w:t>da atividade e dos parâmetros a serem utilizados para aferição do cumprimento das metas</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09"/>
      </w:tblGrid>
      <w:tr w:rsidR="00B117B8" w:rsidRPr="00B73B42" w:rsidTr="00B73B42">
        <w:tc>
          <w:tcPr>
            <w:tcW w:w="14709" w:type="dxa"/>
          </w:tcPr>
          <w:p w:rsidR="00B117B8" w:rsidRPr="00B73B42" w:rsidRDefault="00B117B8" w:rsidP="00B73B42">
            <w:pPr>
              <w:tabs>
                <w:tab w:val="left" w:pos="851"/>
              </w:tabs>
              <w:spacing w:after="0" w:line="240" w:lineRule="auto"/>
              <w:rPr>
                <w:rFonts w:ascii="Arial" w:hAnsi="Arial" w:cs="Arial"/>
                <w:bCs/>
              </w:rPr>
            </w:pPr>
          </w:p>
          <w:p w:rsidR="00B117B8" w:rsidRPr="00B73B42" w:rsidRDefault="00B117B8" w:rsidP="00B73B42">
            <w:pPr>
              <w:pBdr>
                <w:top w:val="single" w:sz="12" w:space="1" w:color="auto"/>
                <w:bottom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spacing w:after="0" w:line="240" w:lineRule="auto"/>
            </w:pPr>
          </w:p>
        </w:tc>
      </w:tr>
    </w:tbl>
    <w:p w:rsidR="00B117B8" w:rsidRPr="0078048B" w:rsidRDefault="00B117B8" w:rsidP="005D48E5">
      <w:pPr>
        <w:rPr>
          <w:rFonts w:ascii="Arial" w:hAnsi="Arial" w:cs="Arial"/>
          <w:bCs/>
        </w:rPr>
      </w:pPr>
      <w:r>
        <w:rPr>
          <w:rFonts w:ascii="Arial" w:hAnsi="Arial" w:cs="Arial"/>
          <w:b/>
          <w:bCs/>
        </w:rPr>
        <w:lastRenderedPageBreak/>
        <w:t xml:space="preserve">Metodologia </w:t>
      </w:r>
      <w:r w:rsidRPr="0078048B">
        <w:rPr>
          <w:rFonts w:ascii="Arial" w:hAnsi="Arial" w:cs="Arial"/>
          <w:bCs/>
        </w:rPr>
        <w:t>(</w:t>
      </w:r>
      <w:r w:rsidRPr="0078048B">
        <w:rPr>
          <w:rFonts w:ascii="Arial" w:hAnsi="Arial" w:cs="Arial"/>
          <w:bCs/>
          <w:sz w:val="18"/>
        </w:rPr>
        <w:t>fo</w:t>
      </w:r>
      <w:r w:rsidRPr="0078048B">
        <w:rPr>
          <w:rFonts w:ascii="Arial" w:hAnsi="Arial" w:cs="Arial"/>
          <w:bCs/>
        </w:rPr>
        <w:t xml:space="preserve">rma de execução </w:t>
      </w:r>
      <w:r>
        <w:rPr>
          <w:rFonts w:ascii="Arial" w:hAnsi="Arial" w:cs="Arial"/>
          <w:bCs/>
        </w:rPr>
        <w:t>da atividade</w:t>
      </w:r>
      <w:r w:rsidRPr="0078048B">
        <w:rPr>
          <w:rFonts w:ascii="Arial" w:hAnsi="Arial" w:cs="Arial"/>
          <w:bCs/>
        </w:rPr>
        <w:t xml:space="preserve"> e de cumprimento das metas a el</w:t>
      </w:r>
      <w:r>
        <w:rPr>
          <w:rFonts w:ascii="Arial" w:hAnsi="Arial" w:cs="Arial"/>
          <w:bCs/>
        </w:rPr>
        <w:t>a</w:t>
      </w:r>
      <w:r w:rsidRPr="0078048B">
        <w:rPr>
          <w:rFonts w:ascii="Arial" w:hAnsi="Arial" w:cs="Arial"/>
          <w:bCs/>
        </w:rPr>
        <w:t xml:space="preserve"> atreladas)</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09"/>
      </w:tblGrid>
      <w:tr w:rsidR="00B117B8" w:rsidRPr="00B73B42" w:rsidTr="00B73B42">
        <w:tc>
          <w:tcPr>
            <w:tcW w:w="14709" w:type="dxa"/>
          </w:tcPr>
          <w:p w:rsidR="00B117B8" w:rsidRPr="00B73B42" w:rsidRDefault="00B117B8" w:rsidP="00B73B42">
            <w:pPr>
              <w:tabs>
                <w:tab w:val="left" w:pos="851"/>
              </w:tabs>
              <w:spacing w:after="0" w:line="240" w:lineRule="auto"/>
              <w:rPr>
                <w:rFonts w:ascii="Arial" w:hAnsi="Arial" w:cs="Arial"/>
                <w:bCs/>
              </w:rPr>
            </w:pPr>
          </w:p>
          <w:p w:rsidR="00B117B8" w:rsidRPr="00B73B42" w:rsidRDefault="00B117B8" w:rsidP="00B73B42">
            <w:pPr>
              <w:pBdr>
                <w:top w:val="single" w:sz="12" w:space="1" w:color="auto"/>
                <w:bottom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spacing w:after="0" w:line="240" w:lineRule="auto"/>
            </w:pPr>
          </w:p>
        </w:tc>
      </w:tr>
    </w:tbl>
    <w:p w:rsidR="00B117B8" w:rsidRDefault="00B117B8" w:rsidP="005D48E5"/>
    <w:tbl>
      <w:tblPr>
        <w:tblW w:w="14049" w:type="dxa"/>
        <w:tblInd w:w="93" w:type="dxa"/>
        <w:tblLook w:val="00A0"/>
      </w:tblPr>
      <w:tblGrid>
        <w:gridCol w:w="2568"/>
        <w:gridCol w:w="2155"/>
        <w:gridCol w:w="2600"/>
        <w:gridCol w:w="2417"/>
        <w:gridCol w:w="1497"/>
        <w:gridCol w:w="2812"/>
      </w:tblGrid>
      <w:tr w:rsidR="00B117B8" w:rsidRPr="00B73B42" w:rsidTr="00ED09F8">
        <w:trPr>
          <w:trHeight w:val="300"/>
        </w:trPr>
        <w:tc>
          <w:tcPr>
            <w:tcW w:w="14049" w:type="dxa"/>
            <w:gridSpan w:val="6"/>
            <w:tcBorders>
              <w:top w:val="nil"/>
              <w:left w:val="nil"/>
              <w:bottom w:val="single" w:sz="8" w:space="0" w:color="auto"/>
              <w:right w:val="nil"/>
            </w:tcBorders>
            <w:noWrap/>
            <w:vAlign w:val="bottom"/>
          </w:tcPr>
          <w:p w:rsidR="00B117B8" w:rsidRPr="00B73B42" w:rsidRDefault="00B117B8" w:rsidP="00ED09F8">
            <w:pPr>
              <w:jc w:val="center"/>
              <w:rPr>
                <w:b/>
                <w:bCs/>
                <w:color w:val="000000"/>
              </w:rPr>
            </w:pPr>
            <w:r w:rsidRPr="00B73B42">
              <w:rPr>
                <w:b/>
                <w:bCs/>
                <w:color w:val="000000"/>
              </w:rPr>
              <w:t>PLANO DE TRABALHO PARA ÓPERA (SÍNTESE)</w:t>
            </w:r>
          </w:p>
        </w:tc>
      </w:tr>
      <w:tr w:rsidR="00B117B8" w:rsidRPr="00B73B42" w:rsidTr="00ED09F8">
        <w:trPr>
          <w:trHeight w:val="860"/>
        </w:trPr>
        <w:tc>
          <w:tcPr>
            <w:tcW w:w="2568" w:type="dxa"/>
            <w:tcBorders>
              <w:top w:val="nil"/>
              <w:left w:val="single" w:sz="8" w:space="0" w:color="auto"/>
              <w:bottom w:val="nil"/>
              <w:right w:val="single" w:sz="4" w:space="0" w:color="auto"/>
            </w:tcBorders>
            <w:noWrap/>
            <w:vAlign w:val="center"/>
          </w:tcPr>
          <w:p w:rsidR="00B117B8" w:rsidRPr="00B73B42" w:rsidRDefault="00B117B8" w:rsidP="00ED09F8">
            <w:pPr>
              <w:jc w:val="center"/>
              <w:rPr>
                <w:color w:val="000000"/>
              </w:rPr>
            </w:pPr>
            <w:r w:rsidRPr="00B73B42">
              <w:rPr>
                <w:color w:val="000000"/>
              </w:rPr>
              <w:t xml:space="preserve">TÍTULO </w:t>
            </w:r>
          </w:p>
        </w:tc>
        <w:tc>
          <w:tcPr>
            <w:tcW w:w="2155" w:type="dxa"/>
            <w:tcBorders>
              <w:top w:val="nil"/>
              <w:left w:val="nil"/>
              <w:bottom w:val="nil"/>
              <w:right w:val="single" w:sz="4" w:space="0" w:color="auto"/>
            </w:tcBorders>
            <w:vAlign w:val="center"/>
          </w:tcPr>
          <w:p w:rsidR="00B117B8" w:rsidRPr="00B73B42" w:rsidRDefault="00B117B8" w:rsidP="00ED09F8">
            <w:pPr>
              <w:jc w:val="center"/>
              <w:rPr>
                <w:color w:val="000000"/>
              </w:rPr>
            </w:pPr>
            <w:r w:rsidRPr="00B73B42">
              <w:rPr>
                <w:color w:val="000000"/>
              </w:rPr>
              <w:t>SOLISTAS PRINCIPAIS ARTISTA</w:t>
            </w:r>
          </w:p>
        </w:tc>
        <w:tc>
          <w:tcPr>
            <w:tcW w:w="2600" w:type="dxa"/>
            <w:tcBorders>
              <w:top w:val="nil"/>
              <w:left w:val="nil"/>
              <w:bottom w:val="nil"/>
              <w:right w:val="single" w:sz="8" w:space="0" w:color="auto"/>
            </w:tcBorders>
            <w:noWrap/>
            <w:vAlign w:val="center"/>
          </w:tcPr>
          <w:p w:rsidR="00B117B8" w:rsidRPr="00B73B42" w:rsidRDefault="00B117B8" w:rsidP="00ED09F8">
            <w:pPr>
              <w:jc w:val="center"/>
              <w:rPr>
                <w:color w:val="000000"/>
              </w:rPr>
            </w:pPr>
            <w:r w:rsidRPr="00B73B42">
              <w:rPr>
                <w:color w:val="000000"/>
              </w:rPr>
              <w:t>QTD. DE RÉCITAS</w:t>
            </w:r>
          </w:p>
        </w:tc>
        <w:tc>
          <w:tcPr>
            <w:tcW w:w="2417" w:type="dxa"/>
            <w:tcBorders>
              <w:top w:val="nil"/>
              <w:left w:val="single" w:sz="4" w:space="0" w:color="auto"/>
              <w:bottom w:val="nil"/>
              <w:right w:val="single" w:sz="8" w:space="0" w:color="auto"/>
            </w:tcBorders>
            <w:noWrap/>
            <w:vAlign w:val="center"/>
          </w:tcPr>
          <w:p w:rsidR="00B117B8" w:rsidRPr="00B73B42" w:rsidRDefault="00B117B8" w:rsidP="00ED09F8">
            <w:pPr>
              <w:jc w:val="center"/>
              <w:rPr>
                <w:color w:val="000000"/>
              </w:rPr>
            </w:pPr>
            <w:r w:rsidRPr="00B73B42">
              <w:rPr>
                <w:color w:val="000000"/>
              </w:rPr>
              <w:t>DATAS E HORÁRIOS</w:t>
            </w:r>
          </w:p>
        </w:tc>
        <w:tc>
          <w:tcPr>
            <w:tcW w:w="1497" w:type="dxa"/>
            <w:tcBorders>
              <w:top w:val="nil"/>
              <w:left w:val="single" w:sz="4" w:space="0" w:color="auto"/>
              <w:bottom w:val="nil"/>
              <w:right w:val="single" w:sz="8" w:space="0" w:color="auto"/>
            </w:tcBorders>
            <w:noWrap/>
            <w:vAlign w:val="center"/>
          </w:tcPr>
          <w:p w:rsidR="00B117B8" w:rsidRPr="00B73B42" w:rsidRDefault="00B117B8" w:rsidP="00ED09F8">
            <w:pPr>
              <w:jc w:val="center"/>
              <w:rPr>
                <w:color w:val="000000"/>
              </w:rPr>
            </w:pPr>
            <w:r w:rsidRPr="00B73B42">
              <w:rPr>
                <w:color w:val="000000"/>
              </w:rPr>
              <w:t>LOCAL</w:t>
            </w:r>
          </w:p>
        </w:tc>
        <w:tc>
          <w:tcPr>
            <w:tcW w:w="2812" w:type="dxa"/>
            <w:tcBorders>
              <w:top w:val="nil"/>
              <w:left w:val="single" w:sz="4" w:space="0" w:color="auto"/>
              <w:bottom w:val="nil"/>
              <w:right w:val="single" w:sz="8" w:space="0" w:color="auto"/>
            </w:tcBorders>
            <w:noWrap/>
            <w:vAlign w:val="center"/>
          </w:tcPr>
          <w:p w:rsidR="00B117B8" w:rsidRPr="00B73B42" w:rsidRDefault="00B117B8" w:rsidP="00ED09F8">
            <w:pPr>
              <w:jc w:val="center"/>
              <w:rPr>
                <w:color w:val="000000"/>
              </w:rPr>
            </w:pPr>
            <w:r w:rsidRPr="00B73B42">
              <w:rPr>
                <w:color w:val="000000"/>
              </w:rPr>
              <w:t>ORÇAMENTO</w:t>
            </w:r>
          </w:p>
        </w:tc>
      </w:tr>
      <w:tr w:rsidR="00B117B8" w:rsidRPr="00B73B42" w:rsidTr="00ED09F8">
        <w:trPr>
          <w:trHeight w:val="300"/>
        </w:trPr>
        <w:tc>
          <w:tcPr>
            <w:tcW w:w="2568" w:type="dxa"/>
            <w:tcBorders>
              <w:top w:val="single" w:sz="8" w:space="0" w:color="auto"/>
              <w:left w:val="single" w:sz="8" w:space="0" w:color="auto"/>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Ópera 1</w:t>
            </w:r>
          </w:p>
        </w:tc>
        <w:tc>
          <w:tcPr>
            <w:tcW w:w="2155"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2568" w:type="dxa"/>
            <w:tcBorders>
              <w:top w:val="nil"/>
              <w:left w:val="single" w:sz="8" w:space="0" w:color="auto"/>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ópera 2</w:t>
            </w:r>
          </w:p>
        </w:tc>
        <w:tc>
          <w:tcPr>
            <w:tcW w:w="2155"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2568" w:type="dxa"/>
            <w:tcBorders>
              <w:top w:val="single" w:sz="8" w:space="0" w:color="auto"/>
              <w:left w:val="single" w:sz="8" w:space="0" w:color="auto"/>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Ópera 3</w:t>
            </w:r>
          </w:p>
        </w:tc>
        <w:tc>
          <w:tcPr>
            <w:tcW w:w="2155"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280"/>
        </w:trPr>
        <w:tc>
          <w:tcPr>
            <w:tcW w:w="2568" w:type="dxa"/>
            <w:tcBorders>
              <w:top w:val="nil"/>
              <w:left w:val="single" w:sz="8" w:space="0" w:color="auto"/>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Ópera 4</w:t>
            </w:r>
          </w:p>
        </w:tc>
        <w:tc>
          <w:tcPr>
            <w:tcW w:w="2155"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4723" w:type="dxa"/>
            <w:gridSpan w:val="2"/>
            <w:tcBorders>
              <w:top w:val="single" w:sz="4" w:space="0" w:color="auto"/>
              <w:left w:val="single" w:sz="8" w:space="0" w:color="auto"/>
              <w:bottom w:val="single" w:sz="8" w:space="0" w:color="auto"/>
              <w:right w:val="single" w:sz="4" w:space="0" w:color="000000"/>
            </w:tcBorders>
            <w:noWrap/>
            <w:vAlign w:val="bottom"/>
          </w:tcPr>
          <w:p w:rsidR="00B117B8" w:rsidRPr="00B73B42" w:rsidRDefault="00B117B8" w:rsidP="00ED09F8">
            <w:pPr>
              <w:jc w:val="center"/>
              <w:rPr>
                <w:color w:val="000000"/>
              </w:rPr>
            </w:pPr>
            <w:r w:rsidRPr="00B73B42">
              <w:rPr>
                <w:color w:val="000000"/>
              </w:rPr>
              <w:lastRenderedPageBreak/>
              <w:t>ORÇAMENTO TOTAL ÓPERA</w:t>
            </w:r>
          </w:p>
        </w:tc>
        <w:tc>
          <w:tcPr>
            <w:tcW w:w="2600" w:type="dxa"/>
            <w:tcBorders>
              <w:top w:val="nil"/>
              <w:left w:val="nil"/>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 </w:t>
            </w:r>
          </w:p>
        </w:tc>
        <w:tc>
          <w:tcPr>
            <w:tcW w:w="2417" w:type="dxa"/>
            <w:tcBorders>
              <w:top w:val="nil"/>
              <w:left w:val="single" w:sz="4"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 </w:t>
            </w:r>
          </w:p>
        </w:tc>
        <w:tc>
          <w:tcPr>
            <w:tcW w:w="1497" w:type="dxa"/>
            <w:tcBorders>
              <w:top w:val="nil"/>
              <w:left w:val="single" w:sz="4"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 </w:t>
            </w:r>
          </w:p>
        </w:tc>
        <w:tc>
          <w:tcPr>
            <w:tcW w:w="2812" w:type="dxa"/>
            <w:tcBorders>
              <w:top w:val="nil"/>
              <w:left w:val="single" w:sz="4"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R$ À DEFINIR</w:t>
            </w:r>
          </w:p>
        </w:tc>
      </w:tr>
      <w:tr w:rsidR="00B117B8" w:rsidRPr="00B73B42" w:rsidTr="00ED09F8">
        <w:trPr>
          <w:trHeight w:val="280"/>
        </w:trPr>
        <w:tc>
          <w:tcPr>
            <w:tcW w:w="2568" w:type="dxa"/>
            <w:tcBorders>
              <w:top w:val="nil"/>
              <w:left w:val="nil"/>
              <w:bottom w:val="nil"/>
              <w:right w:val="nil"/>
            </w:tcBorders>
            <w:noWrap/>
            <w:vAlign w:val="bottom"/>
          </w:tcPr>
          <w:p w:rsidR="00B117B8" w:rsidRPr="00B73B42" w:rsidRDefault="00B117B8" w:rsidP="00ED09F8">
            <w:pPr>
              <w:rPr>
                <w:color w:val="000000"/>
              </w:rPr>
            </w:pPr>
          </w:p>
        </w:tc>
        <w:tc>
          <w:tcPr>
            <w:tcW w:w="2155" w:type="dxa"/>
            <w:tcBorders>
              <w:top w:val="nil"/>
              <w:left w:val="nil"/>
              <w:bottom w:val="nil"/>
              <w:right w:val="nil"/>
            </w:tcBorders>
            <w:noWrap/>
            <w:vAlign w:val="bottom"/>
          </w:tcPr>
          <w:p w:rsidR="00B117B8" w:rsidRPr="00B73B42" w:rsidRDefault="00B117B8" w:rsidP="00ED09F8">
            <w:pPr>
              <w:rPr>
                <w:color w:val="000000"/>
              </w:rPr>
            </w:pPr>
          </w:p>
        </w:tc>
        <w:tc>
          <w:tcPr>
            <w:tcW w:w="2600" w:type="dxa"/>
            <w:tcBorders>
              <w:top w:val="nil"/>
              <w:left w:val="nil"/>
              <w:bottom w:val="nil"/>
              <w:right w:val="nil"/>
            </w:tcBorders>
            <w:noWrap/>
            <w:vAlign w:val="bottom"/>
          </w:tcPr>
          <w:p w:rsidR="00B117B8" w:rsidRPr="00B73B42" w:rsidRDefault="00B117B8" w:rsidP="00ED09F8">
            <w:pPr>
              <w:rPr>
                <w:color w:val="000000"/>
              </w:rPr>
            </w:pPr>
          </w:p>
        </w:tc>
        <w:tc>
          <w:tcPr>
            <w:tcW w:w="2417" w:type="dxa"/>
            <w:tcBorders>
              <w:top w:val="nil"/>
              <w:left w:val="nil"/>
              <w:bottom w:val="nil"/>
              <w:right w:val="nil"/>
            </w:tcBorders>
            <w:noWrap/>
            <w:vAlign w:val="bottom"/>
          </w:tcPr>
          <w:p w:rsidR="00B117B8" w:rsidRPr="00B73B42" w:rsidRDefault="00B117B8" w:rsidP="00ED09F8">
            <w:pPr>
              <w:rPr>
                <w:color w:val="000000"/>
              </w:rPr>
            </w:pPr>
          </w:p>
        </w:tc>
        <w:tc>
          <w:tcPr>
            <w:tcW w:w="1497" w:type="dxa"/>
            <w:tcBorders>
              <w:top w:val="nil"/>
              <w:left w:val="nil"/>
              <w:bottom w:val="nil"/>
              <w:right w:val="nil"/>
            </w:tcBorders>
            <w:noWrap/>
            <w:vAlign w:val="bottom"/>
          </w:tcPr>
          <w:p w:rsidR="00B117B8" w:rsidRPr="00B73B42" w:rsidRDefault="00B117B8" w:rsidP="00ED09F8">
            <w:pPr>
              <w:rPr>
                <w:color w:val="000000"/>
              </w:rPr>
            </w:pPr>
          </w:p>
        </w:tc>
        <w:tc>
          <w:tcPr>
            <w:tcW w:w="2812" w:type="dxa"/>
            <w:tcBorders>
              <w:top w:val="nil"/>
              <w:left w:val="nil"/>
              <w:bottom w:val="nil"/>
              <w:right w:val="nil"/>
            </w:tcBorders>
            <w:noWrap/>
            <w:vAlign w:val="bottom"/>
          </w:tcPr>
          <w:p w:rsidR="00B117B8" w:rsidRPr="00B73B42" w:rsidRDefault="00B117B8" w:rsidP="00ED09F8">
            <w:pPr>
              <w:rPr>
                <w:color w:val="000000"/>
              </w:rPr>
            </w:pPr>
          </w:p>
        </w:tc>
      </w:tr>
      <w:tr w:rsidR="00B117B8" w:rsidRPr="00B73B42" w:rsidTr="00ED09F8">
        <w:trPr>
          <w:trHeight w:val="300"/>
        </w:trPr>
        <w:tc>
          <w:tcPr>
            <w:tcW w:w="14049" w:type="dxa"/>
            <w:gridSpan w:val="6"/>
            <w:tcBorders>
              <w:top w:val="nil"/>
              <w:left w:val="nil"/>
              <w:bottom w:val="single" w:sz="8" w:space="0" w:color="auto"/>
              <w:right w:val="nil"/>
            </w:tcBorders>
            <w:noWrap/>
            <w:vAlign w:val="bottom"/>
          </w:tcPr>
          <w:p w:rsidR="00B117B8" w:rsidRPr="00B73B42" w:rsidRDefault="00B117B8" w:rsidP="00ED09F8">
            <w:pPr>
              <w:jc w:val="center"/>
              <w:rPr>
                <w:b/>
                <w:bCs/>
                <w:color w:val="000000"/>
              </w:rPr>
            </w:pPr>
            <w:r w:rsidRPr="00B73B42">
              <w:rPr>
                <w:b/>
                <w:bCs/>
                <w:color w:val="000000"/>
              </w:rPr>
              <w:t>PLANO DE TRABALHO PARA O BALÉ</w:t>
            </w:r>
          </w:p>
        </w:tc>
      </w:tr>
      <w:tr w:rsidR="00B117B8" w:rsidRPr="00B73B42" w:rsidTr="00ED09F8">
        <w:trPr>
          <w:trHeight w:val="860"/>
        </w:trPr>
        <w:tc>
          <w:tcPr>
            <w:tcW w:w="2568" w:type="dxa"/>
            <w:tcBorders>
              <w:top w:val="nil"/>
              <w:left w:val="single" w:sz="8" w:space="0" w:color="auto"/>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 xml:space="preserve">TÍTULO </w:t>
            </w:r>
          </w:p>
        </w:tc>
        <w:tc>
          <w:tcPr>
            <w:tcW w:w="2155" w:type="dxa"/>
            <w:tcBorders>
              <w:top w:val="nil"/>
              <w:left w:val="nil"/>
              <w:bottom w:val="nil"/>
              <w:right w:val="single" w:sz="4" w:space="0" w:color="auto"/>
            </w:tcBorders>
            <w:vAlign w:val="center"/>
          </w:tcPr>
          <w:p w:rsidR="00B117B8" w:rsidRPr="00B73B42" w:rsidRDefault="00B117B8" w:rsidP="00ED09F8">
            <w:pPr>
              <w:jc w:val="center"/>
              <w:rPr>
                <w:color w:val="000000"/>
              </w:rPr>
            </w:pPr>
            <w:r w:rsidRPr="00B73B42">
              <w:rPr>
                <w:color w:val="000000"/>
              </w:rPr>
              <w:t>SOLISTAS PRINCIPAIS ARTISTA</w:t>
            </w:r>
          </w:p>
        </w:tc>
        <w:tc>
          <w:tcPr>
            <w:tcW w:w="2600" w:type="dxa"/>
            <w:tcBorders>
              <w:top w:val="nil"/>
              <w:left w:val="nil"/>
              <w:bottom w:val="nil"/>
              <w:right w:val="single" w:sz="8" w:space="0" w:color="auto"/>
            </w:tcBorders>
            <w:noWrap/>
            <w:vAlign w:val="center"/>
          </w:tcPr>
          <w:p w:rsidR="00B117B8" w:rsidRPr="00B73B42" w:rsidRDefault="00B117B8" w:rsidP="00ED09F8">
            <w:pPr>
              <w:jc w:val="center"/>
              <w:rPr>
                <w:color w:val="000000"/>
              </w:rPr>
            </w:pPr>
            <w:r w:rsidRPr="00B73B42">
              <w:rPr>
                <w:color w:val="000000"/>
              </w:rPr>
              <w:t>QTD. DE RÉCITAS</w:t>
            </w:r>
          </w:p>
        </w:tc>
        <w:tc>
          <w:tcPr>
            <w:tcW w:w="2417" w:type="dxa"/>
            <w:tcBorders>
              <w:top w:val="nil"/>
              <w:left w:val="single" w:sz="4" w:space="0" w:color="auto"/>
              <w:bottom w:val="nil"/>
              <w:right w:val="single" w:sz="8" w:space="0" w:color="auto"/>
            </w:tcBorders>
            <w:noWrap/>
            <w:vAlign w:val="center"/>
          </w:tcPr>
          <w:p w:rsidR="00B117B8" w:rsidRPr="00B73B42" w:rsidRDefault="00B117B8" w:rsidP="00ED09F8">
            <w:pPr>
              <w:jc w:val="center"/>
              <w:rPr>
                <w:color w:val="000000"/>
              </w:rPr>
            </w:pPr>
            <w:r w:rsidRPr="00B73B42">
              <w:rPr>
                <w:color w:val="000000"/>
              </w:rPr>
              <w:t>DATAS E HORÁRIOS</w:t>
            </w:r>
          </w:p>
        </w:tc>
        <w:tc>
          <w:tcPr>
            <w:tcW w:w="1497" w:type="dxa"/>
            <w:tcBorders>
              <w:top w:val="nil"/>
              <w:left w:val="single" w:sz="4" w:space="0" w:color="auto"/>
              <w:bottom w:val="nil"/>
              <w:right w:val="single" w:sz="8" w:space="0" w:color="auto"/>
            </w:tcBorders>
            <w:noWrap/>
            <w:vAlign w:val="center"/>
          </w:tcPr>
          <w:p w:rsidR="00B117B8" w:rsidRPr="00B73B42" w:rsidRDefault="00B117B8" w:rsidP="00ED09F8">
            <w:pPr>
              <w:jc w:val="center"/>
              <w:rPr>
                <w:color w:val="000000"/>
              </w:rPr>
            </w:pPr>
            <w:r w:rsidRPr="00B73B42">
              <w:rPr>
                <w:color w:val="000000"/>
              </w:rPr>
              <w:t>LOCAL</w:t>
            </w:r>
          </w:p>
        </w:tc>
        <w:tc>
          <w:tcPr>
            <w:tcW w:w="2812" w:type="dxa"/>
            <w:tcBorders>
              <w:top w:val="nil"/>
              <w:left w:val="single" w:sz="4" w:space="0" w:color="auto"/>
              <w:bottom w:val="nil"/>
              <w:right w:val="single" w:sz="8" w:space="0" w:color="auto"/>
            </w:tcBorders>
            <w:noWrap/>
            <w:vAlign w:val="center"/>
          </w:tcPr>
          <w:p w:rsidR="00B117B8" w:rsidRPr="00B73B42" w:rsidRDefault="00B117B8" w:rsidP="00ED09F8">
            <w:pPr>
              <w:jc w:val="center"/>
              <w:rPr>
                <w:color w:val="000000"/>
              </w:rPr>
            </w:pPr>
            <w:r w:rsidRPr="00B73B42">
              <w:rPr>
                <w:color w:val="000000"/>
              </w:rPr>
              <w:t>ORÇAMENTO</w:t>
            </w:r>
          </w:p>
        </w:tc>
      </w:tr>
      <w:tr w:rsidR="00B117B8" w:rsidRPr="00B73B42" w:rsidTr="00ED09F8">
        <w:trPr>
          <w:trHeight w:val="300"/>
        </w:trPr>
        <w:tc>
          <w:tcPr>
            <w:tcW w:w="2568" w:type="dxa"/>
            <w:tcBorders>
              <w:top w:val="single" w:sz="4" w:space="0" w:color="auto"/>
              <w:left w:val="single" w:sz="4" w:space="0" w:color="auto"/>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Balé 1</w:t>
            </w:r>
          </w:p>
        </w:tc>
        <w:tc>
          <w:tcPr>
            <w:tcW w:w="2155"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2568" w:type="dxa"/>
            <w:tcBorders>
              <w:top w:val="single" w:sz="4" w:space="0" w:color="auto"/>
              <w:left w:val="single" w:sz="4" w:space="0" w:color="auto"/>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Balé 2</w:t>
            </w:r>
          </w:p>
        </w:tc>
        <w:tc>
          <w:tcPr>
            <w:tcW w:w="2155"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2568" w:type="dxa"/>
            <w:tcBorders>
              <w:top w:val="single" w:sz="4" w:space="0" w:color="auto"/>
              <w:left w:val="single" w:sz="8" w:space="0" w:color="auto"/>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Balé 3</w:t>
            </w:r>
          </w:p>
        </w:tc>
        <w:tc>
          <w:tcPr>
            <w:tcW w:w="2155"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280"/>
        </w:trPr>
        <w:tc>
          <w:tcPr>
            <w:tcW w:w="2568" w:type="dxa"/>
            <w:tcBorders>
              <w:top w:val="nil"/>
              <w:left w:val="single" w:sz="8" w:space="0" w:color="auto"/>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Balé 4</w:t>
            </w:r>
          </w:p>
        </w:tc>
        <w:tc>
          <w:tcPr>
            <w:tcW w:w="2155"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4723" w:type="dxa"/>
            <w:gridSpan w:val="2"/>
            <w:tcBorders>
              <w:top w:val="single" w:sz="4" w:space="0" w:color="auto"/>
              <w:left w:val="single" w:sz="8" w:space="0" w:color="auto"/>
              <w:bottom w:val="single" w:sz="8" w:space="0" w:color="auto"/>
              <w:right w:val="single" w:sz="4" w:space="0" w:color="000000"/>
            </w:tcBorders>
            <w:noWrap/>
            <w:vAlign w:val="bottom"/>
          </w:tcPr>
          <w:p w:rsidR="00B117B8" w:rsidRPr="00B73B42" w:rsidRDefault="00B117B8" w:rsidP="00ED09F8">
            <w:pPr>
              <w:jc w:val="center"/>
              <w:rPr>
                <w:color w:val="000000"/>
              </w:rPr>
            </w:pPr>
            <w:r w:rsidRPr="00B73B42">
              <w:rPr>
                <w:color w:val="000000"/>
              </w:rPr>
              <w:t>ORÇAMENTO TOTAL BALÉ</w:t>
            </w:r>
          </w:p>
        </w:tc>
        <w:tc>
          <w:tcPr>
            <w:tcW w:w="2600" w:type="dxa"/>
            <w:tcBorders>
              <w:top w:val="nil"/>
              <w:left w:val="nil"/>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 </w:t>
            </w:r>
          </w:p>
        </w:tc>
        <w:tc>
          <w:tcPr>
            <w:tcW w:w="2417" w:type="dxa"/>
            <w:tcBorders>
              <w:top w:val="nil"/>
              <w:left w:val="single" w:sz="4"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 </w:t>
            </w:r>
          </w:p>
        </w:tc>
        <w:tc>
          <w:tcPr>
            <w:tcW w:w="1497" w:type="dxa"/>
            <w:tcBorders>
              <w:top w:val="nil"/>
              <w:left w:val="single" w:sz="4"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 </w:t>
            </w:r>
          </w:p>
        </w:tc>
        <w:tc>
          <w:tcPr>
            <w:tcW w:w="2812" w:type="dxa"/>
            <w:tcBorders>
              <w:top w:val="nil"/>
              <w:left w:val="single" w:sz="4"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R$ À DEFINIR</w:t>
            </w:r>
          </w:p>
        </w:tc>
      </w:tr>
      <w:tr w:rsidR="00B117B8" w:rsidRPr="00B73B42" w:rsidTr="00ED09F8">
        <w:trPr>
          <w:trHeight w:val="280"/>
        </w:trPr>
        <w:tc>
          <w:tcPr>
            <w:tcW w:w="2568" w:type="dxa"/>
            <w:tcBorders>
              <w:top w:val="nil"/>
              <w:left w:val="nil"/>
              <w:bottom w:val="nil"/>
              <w:right w:val="nil"/>
            </w:tcBorders>
            <w:noWrap/>
            <w:vAlign w:val="bottom"/>
          </w:tcPr>
          <w:p w:rsidR="00B117B8" w:rsidRPr="00B73B42" w:rsidRDefault="00B117B8" w:rsidP="00ED09F8">
            <w:pPr>
              <w:rPr>
                <w:color w:val="000000"/>
              </w:rPr>
            </w:pPr>
          </w:p>
        </w:tc>
        <w:tc>
          <w:tcPr>
            <w:tcW w:w="2155" w:type="dxa"/>
            <w:tcBorders>
              <w:top w:val="nil"/>
              <w:left w:val="nil"/>
              <w:bottom w:val="nil"/>
              <w:right w:val="nil"/>
            </w:tcBorders>
            <w:noWrap/>
            <w:vAlign w:val="bottom"/>
          </w:tcPr>
          <w:p w:rsidR="00B117B8" w:rsidRPr="00B73B42" w:rsidRDefault="00B117B8" w:rsidP="00ED09F8">
            <w:pPr>
              <w:rPr>
                <w:color w:val="000000"/>
              </w:rPr>
            </w:pPr>
          </w:p>
        </w:tc>
        <w:tc>
          <w:tcPr>
            <w:tcW w:w="2600" w:type="dxa"/>
            <w:tcBorders>
              <w:top w:val="nil"/>
              <w:left w:val="nil"/>
              <w:bottom w:val="nil"/>
              <w:right w:val="nil"/>
            </w:tcBorders>
            <w:noWrap/>
            <w:vAlign w:val="bottom"/>
          </w:tcPr>
          <w:p w:rsidR="00B117B8" w:rsidRPr="00B73B42" w:rsidRDefault="00B117B8" w:rsidP="00ED09F8">
            <w:pPr>
              <w:rPr>
                <w:color w:val="000000"/>
              </w:rPr>
            </w:pPr>
          </w:p>
        </w:tc>
        <w:tc>
          <w:tcPr>
            <w:tcW w:w="2417" w:type="dxa"/>
            <w:tcBorders>
              <w:top w:val="nil"/>
              <w:left w:val="nil"/>
              <w:bottom w:val="nil"/>
              <w:right w:val="nil"/>
            </w:tcBorders>
            <w:noWrap/>
            <w:vAlign w:val="bottom"/>
          </w:tcPr>
          <w:p w:rsidR="00B117B8" w:rsidRPr="00B73B42" w:rsidRDefault="00B117B8" w:rsidP="00ED09F8">
            <w:pPr>
              <w:rPr>
                <w:color w:val="000000"/>
              </w:rPr>
            </w:pPr>
          </w:p>
        </w:tc>
        <w:tc>
          <w:tcPr>
            <w:tcW w:w="1497" w:type="dxa"/>
            <w:tcBorders>
              <w:top w:val="nil"/>
              <w:left w:val="nil"/>
              <w:bottom w:val="nil"/>
              <w:right w:val="nil"/>
            </w:tcBorders>
            <w:noWrap/>
            <w:vAlign w:val="bottom"/>
          </w:tcPr>
          <w:p w:rsidR="00B117B8" w:rsidRPr="00B73B42" w:rsidRDefault="00B117B8" w:rsidP="00ED09F8">
            <w:pPr>
              <w:rPr>
                <w:color w:val="000000"/>
              </w:rPr>
            </w:pPr>
          </w:p>
        </w:tc>
        <w:tc>
          <w:tcPr>
            <w:tcW w:w="2812" w:type="dxa"/>
            <w:tcBorders>
              <w:top w:val="nil"/>
              <w:left w:val="nil"/>
              <w:bottom w:val="nil"/>
              <w:right w:val="nil"/>
            </w:tcBorders>
            <w:noWrap/>
            <w:vAlign w:val="bottom"/>
          </w:tcPr>
          <w:p w:rsidR="00B117B8" w:rsidRPr="00B73B42" w:rsidRDefault="00B117B8" w:rsidP="00ED09F8">
            <w:pPr>
              <w:rPr>
                <w:color w:val="000000"/>
              </w:rPr>
            </w:pPr>
          </w:p>
        </w:tc>
      </w:tr>
      <w:tr w:rsidR="00B117B8" w:rsidRPr="00B73B42" w:rsidTr="00ED09F8">
        <w:trPr>
          <w:trHeight w:val="300"/>
        </w:trPr>
        <w:tc>
          <w:tcPr>
            <w:tcW w:w="14049" w:type="dxa"/>
            <w:gridSpan w:val="6"/>
            <w:tcBorders>
              <w:top w:val="nil"/>
              <w:left w:val="nil"/>
              <w:bottom w:val="single" w:sz="8" w:space="0" w:color="auto"/>
              <w:right w:val="nil"/>
            </w:tcBorders>
            <w:noWrap/>
            <w:vAlign w:val="bottom"/>
          </w:tcPr>
          <w:p w:rsidR="00B117B8" w:rsidRPr="00B73B42" w:rsidRDefault="00B117B8" w:rsidP="00ED09F8">
            <w:pPr>
              <w:jc w:val="center"/>
              <w:rPr>
                <w:b/>
                <w:bCs/>
                <w:color w:val="000000"/>
              </w:rPr>
            </w:pPr>
            <w:r w:rsidRPr="00B73B42">
              <w:rPr>
                <w:b/>
                <w:bCs/>
                <w:color w:val="000000"/>
              </w:rPr>
              <w:t>PLANO DE TRABALHO PARA SÉRIES TEMÁTICAS</w:t>
            </w:r>
          </w:p>
        </w:tc>
      </w:tr>
      <w:tr w:rsidR="00B117B8" w:rsidRPr="00B73B42" w:rsidTr="00ED09F8">
        <w:trPr>
          <w:trHeight w:val="860"/>
        </w:trPr>
        <w:tc>
          <w:tcPr>
            <w:tcW w:w="2568" w:type="dxa"/>
            <w:tcBorders>
              <w:top w:val="nil"/>
              <w:left w:val="single" w:sz="8" w:space="0" w:color="auto"/>
              <w:bottom w:val="nil"/>
              <w:right w:val="single" w:sz="4" w:space="0" w:color="auto"/>
            </w:tcBorders>
            <w:noWrap/>
            <w:vAlign w:val="center"/>
          </w:tcPr>
          <w:p w:rsidR="00B117B8" w:rsidRPr="00B73B42" w:rsidRDefault="00B117B8" w:rsidP="00ED09F8">
            <w:pPr>
              <w:jc w:val="center"/>
              <w:rPr>
                <w:color w:val="000000"/>
              </w:rPr>
            </w:pPr>
            <w:r w:rsidRPr="00B73B42">
              <w:rPr>
                <w:color w:val="000000"/>
              </w:rPr>
              <w:t xml:space="preserve">TÍTULO </w:t>
            </w:r>
          </w:p>
        </w:tc>
        <w:tc>
          <w:tcPr>
            <w:tcW w:w="2155" w:type="dxa"/>
            <w:tcBorders>
              <w:top w:val="nil"/>
              <w:left w:val="nil"/>
              <w:bottom w:val="nil"/>
              <w:right w:val="single" w:sz="4" w:space="0" w:color="auto"/>
            </w:tcBorders>
            <w:vAlign w:val="center"/>
          </w:tcPr>
          <w:p w:rsidR="00B117B8" w:rsidRPr="00B73B42" w:rsidRDefault="00B117B8" w:rsidP="00ED09F8">
            <w:pPr>
              <w:jc w:val="center"/>
              <w:rPr>
                <w:color w:val="000000"/>
              </w:rPr>
            </w:pPr>
            <w:r w:rsidRPr="00B73B42">
              <w:rPr>
                <w:color w:val="000000"/>
              </w:rPr>
              <w:t>SOLISTAS PRINCIPAIS ARTISTA</w:t>
            </w:r>
          </w:p>
        </w:tc>
        <w:tc>
          <w:tcPr>
            <w:tcW w:w="2600" w:type="dxa"/>
            <w:tcBorders>
              <w:top w:val="nil"/>
              <w:left w:val="nil"/>
              <w:bottom w:val="nil"/>
              <w:right w:val="single" w:sz="8" w:space="0" w:color="auto"/>
            </w:tcBorders>
            <w:noWrap/>
            <w:vAlign w:val="center"/>
          </w:tcPr>
          <w:p w:rsidR="00B117B8" w:rsidRPr="00B73B42" w:rsidRDefault="00B117B8" w:rsidP="00ED09F8">
            <w:pPr>
              <w:jc w:val="center"/>
              <w:rPr>
                <w:color w:val="000000"/>
              </w:rPr>
            </w:pPr>
            <w:r w:rsidRPr="00B73B42">
              <w:rPr>
                <w:color w:val="000000"/>
              </w:rPr>
              <w:t>QTD. DE RÉCITAS</w:t>
            </w:r>
          </w:p>
        </w:tc>
        <w:tc>
          <w:tcPr>
            <w:tcW w:w="2417" w:type="dxa"/>
            <w:tcBorders>
              <w:top w:val="nil"/>
              <w:left w:val="single" w:sz="4" w:space="0" w:color="auto"/>
              <w:bottom w:val="nil"/>
              <w:right w:val="single" w:sz="8" w:space="0" w:color="auto"/>
            </w:tcBorders>
            <w:noWrap/>
            <w:vAlign w:val="center"/>
          </w:tcPr>
          <w:p w:rsidR="00B117B8" w:rsidRPr="00B73B42" w:rsidRDefault="00B117B8" w:rsidP="00ED09F8">
            <w:pPr>
              <w:jc w:val="center"/>
              <w:rPr>
                <w:color w:val="000000"/>
              </w:rPr>
            </w:pPr>
            <w:r w:rsidRPr="00B73B42">
              <w:rPr>
                <w:color w:val="000000"/>
              </w:rPr>
              <w:t>DATAS E HORÁRIOS</w:t>
            </w:r>
          </w:p>
        </w:tc>
        <w:tc>
          <w:tcPr>
            <w:tcW w:w="1497" w:type="dxa"/>
            <w:tcBorders>
              <w:top w:val="nil"/>
              <w:left w:val="single" w:sz="4" w:space="0" w:color="auto"/>
              <w:bottom w:val="nil"/>
              <w:right w:val="single" w:sz="8" w:space="0" w:color="auto"/>
            </w:tcBorders>
            <w:noWrap/>
            <w:vAlign w:val="center"/>
          </w:tcPr>
          <w:p w:rsidR="00B117B8" w:rsidRPr="00B73B42" w:rsidRDefault="00B117B8" w:rsidP="00ED09F8">
            <w:pPr>
              <w:jc w:val="center"/>
              <w:rPr>
                <w:color w:val="000000"/>
              </w:rPr>
            </w:pPr>
            <w:r w:rsidRPr="00B73B42">
              <w:rPr>
                <w:color w:val="000000"/>
              </w:rPr>
              <w:t>LOCAL</w:t>
            </w:r>
          </w:p>
        </w:tc>
        <w:tc>
          <w:tcPr>
            <w:tcW w:w="2812" w:type="dxa"/>
            <w:tcBorders>
              <w:top w:val="nil"/>
              <w:left w:val="single" w:sz="4" w:space="0" w:color="auto"/>
              <w:bottom w:val="nil"/>
              <w:right w:val="single" w:sz="8" w:space="0" w:color="auto"/>
            </w:tcBorders>
            <w:noWrap/>
            <w:vAlign w:val="center"/>
          </w:tcPr>
          <w:p w:rsidR="00B117B8" w:rsidRPr="00B73B42" w:rsidRDefault="00B117B8" w:rsidP="00ED09F8">
            <w:pPr>
              <w:jc w:val="center"/>
              <w:rPr>
                <w:color w:val="000000"/>
              </w:rPr>
            </w:pPr>
            <w:r w:rsidRPr="00B73B42">
              <w:rPr>
                <w:color w:val="000000"/>
              </w:rPr>
              <w:t>ORÇAMENTO</w:t>
            </w:r>
          </w:p>
        </w:tc>
      </w:tr>
      <w:tr w:rsidR="00B117B8" w:rsidRPr="00B73B42" w:rsidTr="00ED09F8">
        <w:trPr>
          <w:trHeight w:val="300"/>
        </w:trPr>
        <w:tc>
          <w:tcPr>
            <w:tcW w:w="2568" w:type="dxa"/>
            <w:tcBorders>
              <w:top w:val="single" w:sz="8" w:space="0" w:color="auto"/>
              <w:left w:val="single" w:sz="8" w:space="0" w:color="auto"/>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Séries temáticas 1</w:t>
            </w:r>
          </w:p>
        </w:tc>
        <w:tc>
          <w:tcPr>
            <w:tcW w:w="2155"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280"/>
        </w:trPr>
        <w:tc>
          <w:tcPr>
            <w:tcW w:w="2568" w:type="dxa"/>
            <w:tcBorders>
              <w:top w:val="single" w:sz="8" w:space="0" w:color="auto"/>
              <w:left w:val="single" w:sz="8" w:space="0" w:color="auto"/>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 xml:space="preserve">Séries temáticas 2 </w:t>
            </w:r>
          </w:p>
        </w:tc>
        <w:tc>
          <w:tcPr>
            <w:tcW w:w="2155"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4723" w:type="dxa"/>
            <w:gridSpan w:val="2"/>
            <w:tcBorders>
              <w:top w:val="single" w:sz="4" w:space="0" w:color="auto"/>
              <w:left w:val="single" w:sz="8" w:space="0" w:color="auto"/>
              <w:bottom w:val="single" w:sz="8" w:space="0" w:color="auto"/>
              <w:right w:val="single" w:sz="4" w:space="0" w:color="000000"/>
            </w:tcBorders>
            <w:noWrap/>
            <w:vAlign w:val="bottom"/>
          </w:tcPr>
          <w:p w:rsidR="00B117B8" w:rsidRPr="00B73B42" w:rsidRDefault="00B117B8" w:rsidP="00ED09F8">
            <w:pPr>
              <w:jc w:val="center"/>
              <w:rPr>
                <w:color w:val="000000"/>
              </w:rPr>
            </w:pPr>
            <w:r w:rsidRPr="00B73B42">
              <w:rPr>
                <w:color w:val="000000"/>
              </w:rPr>
              <w:lastRenderedPageBreak/>
              <w:t>ORÇAMENTO TOTAL SÉRIES TEMÁTICAS</w:t>
            </w:r>
          </w:p>
        </w:tc>
        <w:tc>
          <w:tcPr>
            <w:tcW w:w="2600" w:type="dxa"/>
            <w:tcBorders>
              <w:top w:val="nil"/>
              <w:left w:val="nil"/>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 </w:t>
            </w:r>
          </w:p>
        </w:tc>
        <w:tc>
          <w:tcPr>
            <w:tcW w:w="2417" w:type="dxa"/>
            <w:tcBorders>
              <w:top w:val="nil"/>
              <w:left w:val="single" w:sz="4"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 </w:t>
            </w:r>
          </w:p>
        </w:tc>
        <w:tc>
          <w:tcPr>
            <w:tcW w:w="1497" w:type="dxa"/>
            <w:tcBorders>
              <w:top w:val="nil"/>
              <w:left w:val="single" w:sz="4"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 </w:t>
            </w:r>
          </w:p>
        </w:tc>
        <w:tc>
          <w:tcPr>
            <w:tcW w:w="2812" w:type="dxa"/>
            <w:tcBorders>
              <w:top w:val="nil"/>
              <w:left w:val="single" w:sz="4"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R$ À DEFINIR</w:t>
            </w:r>
          </w:p>
        </w:tc>
      </w:tr>
      <w:tr w:rsidR="00B117B8" w:rsidRPr="00B73B42" w:rsidTr="00ED09F8">
        <w:trPr>
          <w:trHeight w:val="280"/>
        </w:trPr>
        <w:tc>
          <w:tcPr>
            <w:tcW w:w="2568" w:type="dxa"/>
            <w:tcBorders>
              <w:top w:val="nil"/>
              <w:left w:val="nil"/>
              <w:bottom w:val="nil"/>
              <w:right w:val="nil"/>
            </w:tcBorders>
            <w:noWrap/>
            <w:vAlign w:val="bottom"/>
          </w:tcPr>
          <w:p w:rsidR="00B117B8" w:rsidRPr="00B73B42" w:rsidRDefault="00B117B8" w:rsidP="00ED09F8">
            <w:pPr>
              <w:rPr>
                <w:color w:val="000000"/>
              </w:rPr>
            </w:pPr>
          </w:p>
        </w:tc>
        <w:tc>
          <w:tcPr>
            <w:tcW w:w="2155" w:type="dxa"/>
            <w:tcBorders>
              <w:top w:val="nil"/>
              <w:left w:val="nil"/>
              <w:bottom w:val="nil"/>
              <w:right w:val="nil"/>
            </w:tcBorders>
            <w:noWrap/>
            <w:vAlign w:val="bottom"/>
          </w:tcPr>
          <w:p w:rsidR="00B117B8" w:rsidRPr="00B73B42" w:rsidRDefault="00B117B8" w:rsidP="00ED09F8">
            <w:pPr>
              <w:rPr>
                <w:color w:val="000000"/>
              </w:rPr>
            </w:pPr>
          </w:p>
        </w:tc>
        <w:tc>
          <w:tcPr>
            <w:tcW w:w="2600" w:type="dxa"/>
            <w:tcBorders>
              <w:top w:val="nil"/>
              <w:left w:val="nil"/>
              <w:bottom w:val="nil"/>
              <w:right w:val="nil"/>
            </w:tcBorders>
            <w:noWrap/>
            <w:vAlign w:val="bottom"/>
          </w:tcPr>
          <w:p w:rsidR="00B117B8" w:rsidRPr="00B73B42" w:rsidRDefault="00B117B8" w:rsidP="00ED09F8">
            <w:pPr>
              <w:rPr>
                <w:color w:val="000000"/>
              </w:rPr>
            </w:pPr>
          </w:p>
        </w:tc>
        <w:tc>
          <w:tcPr>
            <w:tcW w:w="2417" w:type="dxa"/>
            <w:tcBorders>
              <w:top w:val="nil"/>
              <w:left w:val="nil"/>
              <w:bottom w:val="nil"/>
              <w:right w:val="nil"/>
            </w:tcBorders>
            <w:noWrap/>
            <w:vAlign w:val="bottom"/>
          </w:tcPr>
          <w:p w:rsidR="00B117B8" w:rsidRPr="00B73B42" w:rsidRDefault="00B117B8" w:rsidP="00ED09F8">
            <w:pPr>
              <w:rPr>
                <w:color w:val="000000"/>
              </w:rPr>
            </w:pPr>
          </w:p>
        </w:tc>
        <w:tc>
          <w:tcPr>
            <w:tcW w:w="1497" w:type="dxa"/>
            <w:tcBorders>
              <w:top w:val="nil"/>
              <w:left w:val="nil"/>
              <w:bottom w:val="nil"/>
              <w:right w:val="nil"/>
            </w:tcBorders>
            <w:noWrap/>
            <w:vAlign w:val="bottom"/>
          </w:tcPr>
          <w:p w:rsidR="00B117B8" w:rsidRPr="00B73B42" w:rsidRDefault="00B117B8" w:rsidP="00ED09F8">
            <w:pPr>
              <w:rPr>
                <w:color w:val="000000"/>
              </w:rPr>
            </w:pPr>
          </w:p>
        </w:tc>
        <w:tc>
          <w:tcPr>
            <w:tcW w:w="2812" w:type="dxa"/>
            <w:tcBorders>
              <w:top w:val="nil"/>
              <w:left w:val="nil"/>
              <w:bottom w:val="nil"/>
              <w:right w:val="nil"/>
            </w:tcBorders>
            <w:noWrap/>
            <w:vAlign w:val="bottom"/>
          </w:tcPr>
          <w:p w:rsidR="00B117B8" w:rsidRPr="00B73B42" w:rsidRDefault="00B117B8" w:rsidP="00ED09F8">
            <w:pPr>
              <w:rPr>
                <w:color w:val="000000"/>
              </w:rPr>
            </w:pPr>
          </w:p>
        </w:tc>
      </w:tr>
      <w:tr w:rsidR="00B117B8" w:rsidRPr="00B73B42" w:rsidTr="00ED09F8">
        <w:trPr>
          <w:trHeight w:val="300"/>
        </w:trPr>
        <w:tc>
          <w:tcPr>
            <w:tcW w:w="14049" w:type="dxa"/>
            <w:gridSpan w:val="6"/>
            <w:tcBorders>
              <w:top w:val="nil"/>
              <w:left w:val="nil"/>
              <w:bottom w:val="single" w:sz="8" w:space="0" w:color="auto"/>
              <w:right w:val="nil"/>
            </w:tcBorders>
            <w:noWrap/>
            <w:vAlign w:val="bottom"/>
          </w:tcPr>
          <w:p w:rsidR="00B117B8" w:rsidRPr="00B73B42" w:rsidRDefault="00B117B8" w:rsidP="00ED09F8">
            <w:pPr>
              <w:jc w:val="center"/>
              <w:rPr>
                <w:b/>
                <w:bCs/>
                <w:color w:val="000000"/>
              </w:rPr>
            </w:pPr>
            <w:r w:rsidRPr="00B73B42">
              <w:rPr>
                <w:b/>
                <w:bCs/>
                <w:color w:val="000000"/>
              </w:rPr>
              <w:t>PLANO DE TRABALHO PARA ORQUESTRA SINFÔNICA MUNICIPAL</w:t>
            </w:r>
          </w:p>
        </w:tc>
      </w:tr>
      <w:tr w:rsidR="00B117B8" w:rsidRPr="00B73B42" w:rsidTr="00ED09F8">
        <w:trPr>
          <w:trHeight w:val="300"/>
        </w:trPr>
        <w:tc>
          <w:tcPr>
            <w:tcW w:w="4723" w:type="dxa"/>
            <w:gridSpan w:val="2"/>
            <w:tcBorders>
              <w:top w:val="single" w:sz="8" w:space="0" w:color="auto"/>
              <w:left w:val="single" w:sz="8" w:space="0" w:color="auto"/>
              <w:bottom w:val="single" w:sz="8" w:space="0" w:color="auto"/>
              <w:right w:val="single" w:sz="4" w:space="0" w:color="000000"/>
            </w:tcBorders>
            <w:noWrap/>
            <w:vAlign w:val="bottom"/>
          </w:tcPr>
          <w:p w:rsidR="00B117B8" w:rsidRPr="00B73B42" w:rsidRDefault="00B117B8" w:rsidP="00ED09F8">
            <w:pPr>
              <w:jc w:val="center"/>
              <w:rPr>
                <w:color w:val="000000"/>
              </w:rPr>
            </w:pPr>
            <w:r w:rsidRPr="00B73B42">
              <w:rPr>
                <w:color w:val="000000"/>
              </w:rPr>
              <w:t xml:space="preserve">TÍTULO </w:t>
            </w:r>
          </w:p>
        </w:tc>
        <w:tc>
          <w:tcPr>
            <w:tcW w:w="2600" w:type="dxa"/>
            <w:tcBorders>
              <w:top w:val="nil"/>
              <w:left w:val="nil"/>
              <w:bottom w:val="nil"/>
              <w:right w:val="single" w:sz="8" w:space="0" w:color="auto"/>
            </w:tcBorders>
            <w:noWrap/>
            <w:vAlign w:val="bottom"/>
          </w:tcPr>
          <w:p w:rsidR="00B117B8" w:rsidRPr="00B73B42" w:rsidRDefault="00B117B8" w:rsidP="00ED09F8">
            <w:pPr>
              <w:jc w:val="center"/>
              <w:rPr>
                <w:color w:val="000000"/>
              </w:rPr>
            </w:pPr>
            <w:r w:rsidRPr="00B73B42">
              <w:rPr>
                <w:color w:val="000000"/>
              </w:rPr>
              <w:t>QTD. DE CONCERTOS</w:t>
            </w:r>
          </w:p>
        </w:tc>
        <w:tc>
          <w:tcPr>
            <w:tcW w:w="2417" w:type="dxa"/>
            <w:tcBorders>
              <w:top w:val="nil"/>
              <w:left w:val="single" w:sz="4" w:space="0" w:color="auto"/>
              <w:bottom w:val="nil"/>
              <w:right w:val="single" w:sz="8" w:space="0" w:color="auto"/>
            </w:tcBorders>
            <w:noWrap/>
            <w:vAlign w:val="bottom"/>
          </w:tcPr>
          <w:p w:rsidR="00B117B8" w:rsidRPr="00B73B42" w:rsidRDefault="00B117B8" w:rsidP="00ED09F8">
            <w:pPr>
              <w:jc w:val="center"/>
              <w:rPr>
                <w:color w:val="000000"/>
              </w:rPr>
            </w:pPr>
            <w:r w:rsidRPr="00B73B42">
              <w:rPr>
                <w:color w:val="000000"/>
              </w:rPr>
              <w:t>DATAS E HORÁRIOS</w:t>
            </w:r>
          </w:p>
        </w:tc>
        <w:tc>
          <w:tcPr>
            <w:tcW w:w="1497" w:type="dxa"/>
            <w:tcBorders>
              <w:top w:val="nil"/>
              <w:left w:val="single" w:sz="4" w:space="0" w:color="auto"/>
              <w:bottom w:val="nil"/>
              <w:right w:val="single" w:sz="8" w:space="0" w:color="auto"/>
            </w:tcBorders>
            <w:noWrap/>
            <w:vAlign w:val="bottom"/>
          </w:tcPr>
          <w:p w:rsidR="00B117B8" w:rsidRPr="00B73B42" w:rsidRDefault="00B117B8" w:rsidP="00ED09F8">
            <w:pPr>
              <w:jc w:val="center"/>
              <w:rPr>
                <w:color w:val="000000"/>
              </w:rPr>
            </w:pPr>
            <w:r w:rsidRPr="00B73B42">
              <w:rPr>
                <w:color w:val="000000"/>
              </w:rPr>
              <w:t>LOCAL</w:t>
            </w:r>
          </w:p>
        </w:tc>
        <w:tc>
          <w:tcPr>
            <w:tcW w:w="2812" w:type="dxa"/>
            <w:tcBorders>
              <w:top w:val="nil"/>
              <w:left w:val="single" w:sz="4" w:space="0" w:color="auto"/>
              <w:bottom w:val="nil"/>
              <w:right w:val="single" w:sz="8" w:space="0" w:color="auto"/>
            </w:tcBorders>
            <w:noWrap/>
            <w:vAlign w:val="bottom"/>
          </w:tcPr>
          <w:p w:rsidR="00B117B8" w:rsidRPr="00B73B42" w:rsidRDefault="00B117B8" w:rsidP="00ED09F8">
            <w:pPr>
              <w:jc w:val="center"/>
              <w:rPr>
                <w:color w:val="000000"/>
              </w:rPr>
            </w:pPr>
            <w:r w:rsidRPr="00B73B42">
              <w:rPr>
                <w:color w:val="000000"/>
              </w:rPr>
              <w:t>ORÇAMENTO</w:t>
            </w:r>
          </w:p>
        </w:tc>
      </w:tr>
      <w:tr w:rsidR="00B117B8" w:rsidRPr="00B73B42" w:rsidTr="00ED09F8">
        <w:trPr>
          <w:trHeight w:val="300"/>
        </w:trPr>
        <w:tc>
          <w:tcPr>
            <w:tcW w:w="2568" w:type="dxa"/>
            <w:tcBorders>
              <w:top w:val="nil"/>
              <w:left w:val="single" w:sz="8" w:space="0" w:color="auto"/>
              <w:bottom w:val="nil"/>
              <w:right w:val="nil"/>
            </w:tcBorders>
            <w:noWrap/>
            <w:vAlign w:val="center"/>
          </w:tcPr>
          <w:p w:rsidR="00B117B8" w:rsidRPr="00B73B42" w:rsidRDefault="00B117B8" w:rsidP="00ED09F8">
            <w:pPr>
              <w:jc w:val="center"/>
              <w:rPr>
                <w:color w:val="000000"/>
              </w:rPr>
            </w:pPr>
            <w:r w:rsidRPr="00B73B42">
              <w:rPr>
                <w:color w:val="000000"/>
              </w:rPr>
              <w:t>Título 1</w:t>
            </w:r>
          </w:p>
        </w:tc>
        <w:tc>
          <w:tcPr>
            <w:tcW w:w="2155" w:type="dxa"/>
            <w:tcBorders>
              <w:top w:val="nil"/>
              <w:left w:val="nil"/>
              <w:bottom w:val="nil"/>
              <w:right w:val="single" w:sz="4" w:space="0" w:color="auto"/>
            </w:tcBorders>
            <w:noWrap/>
            <w:vAlign w:val="center"/>
          </w:tcPr>
          <w:p w:rsidR="00B117B8" w:rsidRPr="00B73B42" w:rsidRDefault="00B117B8" w:rsidP="00ED09F8">
            <w:pPr>
              <w:jc w:val="center"/>
              <w:rPr>
                <w:color w:val="000000"/>
              </w:rPr>
            </w:pPr>
            <w:r w:rsidRPr="00B73B42">
              <w:rPr>
                <w:color w:val="000000"/>
              </w:rPr>
              <w:t> </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2568" w:type="dxa"/>
            <w:tcBorders>
              <w:top w:val="single" w:sz="8" w:space="0" w:color="auto"/>
              <w:left w:val="single" w:sz="8" w:space="0" w:color="auto"/>
              <w:bottom w:val="nil"/>
              <w:right w:val="nil"/>
            </w:tcBorders>
            <w:noWrap/>
            <w:vAlign w:val="center"/>
          </w:tcPr>
          <w:p w:rsidR="00B117B8" w:rsidRPr="00B73B42" w:rsidRDefault="00B117B8" w:rsidP="00ED09F8">
            <w:pPr>
              <w:jc w:val="center"/>
              <w:rPr>
                <w:color w:val="000000"/>
              </w:rPr>
            </w:pPr>
            <w:r w:rsidRPr="00B73B42">
              <w:rPr>
                <w:color w:val="000000"/>
              </w:rPr>
              <w:t>Título 2</w:t>
            </w:r>
          </w:p>
        </w:tc>
        <w:tc>
          <w:tcPr>
            <w:tcW w:w="2155" w:type="dxa"/>
            <w:tcBorders>
              <w:top w:val="single" w:sz="8" w:space="0" w:color="auto"/>
              <w:left w:val="nil"/>
              <w:bottom w:val="nil"/>
              <w:right w:val="single" w:sz="4" w:space="0" w:color="auto"/>
            </w:tcBorders>
            <w:noWrap/>
            <w:vAlign w:val="center"/>
          </w:tcPr>
          <w:p w:rsidR="00B117B8" w:rsidRPr="00B73B42" w:rsidRDefault="00B117B8" w:rsidP="00ED09F8">
            <w:pPr>
              <w:jc w:val="center"/>
              <w:rPr>
                <w:color w:val="000000"/>
              </w:rPr>
            </w:pPr>
            <w:r w:rsidRPr="00B73B42">
              <w:rPr>
                <w:color w:val="000000"/>
              </w:rPr>
              <w:t> </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2568" w:type="dxa"/>
            <w:tcBorders>
              <w:top w:val="single" w:sz="8" w:space="0" w:color="auto"/>
              <w:left w:val="single" w:sz="8" w:space="0" w:color="auto"/>
              <w:bottom w:val="nil"/>
              <w:right w:val="nil"/>
            </w:tcBorders>
            <w:noWrap/>
            <w:vAlign w:val="center"/>
          </w:tcPr>
          <w:p w:rsidR="00B117B8" w:rsidRPr="00B73B42" w:rsidRDefault="00B117B8" w:rsidP="00ED09F8">
            <w:pPr>
              <w:jc w:val="center"/>
              <w:rPr>
                <w:color w:val="000000"/>
              </w:rPr>
            </w:pPr>
            <w:r w:rsidRPr="00B73B42">
              <w:rPr>
                <w:color w:val="000000"/>
              </w:rPr>
              <w:t>Título 3</w:t>
            </w:r>
          </w:p>
        </w:tc>
        <w:tc>
          <w:tcPr>
            <w:tcW w:w="2155" w:type="dxa"/>
            <w:tcBorders>
              <w:top w:val="single" w:sz="8" w:space="0" w:color="auto"/>
              <w:left w:val="nil"/>
              <w:bottom w:val="nil"/>
              <w:right w:val="single" w:sz="4" w:space="0" w:color="auto"/>
            </w:tcBorders>
            <w:noWrap/>
            <w:vAlign w:val="center"/>
          </w:tcPr>
          <w:p w:rsidR="00B117B8" w:rsidRPr="00B73B42" w:rsidRDefault="00B117B8" w:rsidP="00ED09F8">
            <w:pPr>
              <w:jc w:val="center"/>
              <w:rPr>
                <w:color w:val="000000"/>
              </w:rPr>
            </w:pPr>
            <w:r w:rsidRPr="00B73B42">
              <w:rPr>
                <w:color w:val="000000"/>
              </w:rPr>
              <w:t> </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280"/>
        </w:trPr>
        <w:tc>
          <w:tcPr>
            <w:tcW w:w="2568" w:type="dxa"/>
            <w:tcBorders>
              <w:top w:val="single" w:sz="8" w:space="0" w:color="auto"/>
              <w:left w:val="single" w:sz="8" w:space="0" w:color="auto"/>
              <w:bottom w:val="nil"/>
              <w:right w:val="nil"/>
            </w:tcBorders>
            <w:noWrap/>
            <w:vAlign w:val="center"/>
          </w:tcPr>
          <w:p w:rsidR="00B117B8" w:rsidRPr="00B73B42" w:rsidRDefault="00B117B8" w:rsidP="00ED09F8">
            <w:pPr>
              <w:jc w:val="center"/>
              <w:rPr>
                <w:color w:val="000000"/>
              </w:rPr>
            </w:pPr>
            <w:r w:rsidRPr="00B73B42">
              <w:rPr>
                <w:color w:val="000000"/>
              </w:rPr>
              <w:t>Título 4</w:t>
            </w:r>
          </w:p>
        </w:tc>
        <w:tc>
          <w:tcPr>
            <w:tcW w:w="2155" w:type="dxa"/>
            <w:tcBorders>
              <w:top w:val="single" w:sz="8" w:space="0" w:color="auto"/>
              <w:left w:val="nil"/>
              <w:bottom w:val="nil"/>
              <w:right w:val="single" w:sz="4" w:space="0" w:color="auto"/>
            </w:tcBorders>
            <w:noWrap/>
            <w:vAlign w:val="center"/>
          </w:tcPr>
          <w:p w:rsidR="00B117B8" w:rsidRPr="00B73B42" w:rsidRDefault="00B117B8" w:rsidP="00ED09F8">
            <w:pPr>
              <w:jc w:val="center"/>
              <w:rPr>
                <w:color w:val="000000"/>
              </w:rPr>
            </w:pPr>
            <w:r w:rsidRPr="00B73B42">
              <w:rPr>
                <w:color w:val="000000"/>
              </w:rPr>
              <w:t> </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4723" w:type="dxa"/>
            <w:gridSpan w:val="2"/>
            <w:tcBorders>
              <w:top w:val="single" w:sz="4" w:space="0" w:color="auto"/>
              <w:left w:val="single" w:sz="8" w:space="0" w:color="auto"/>
              <w:bottom w:val="single" w:sz="8" w:space="0" w:color="auto"/>
              <w:right w:val="single" w:sz="4" w:space="0" w:color="000000"/>
            </w:tcBorders>
            <w:noWrap/>
            <w:vAlign w:val="bottom"/>
          </w:tcPr>
          <w:p w:rsidR="00B117B8" w:rsidRPr="00B73B42" w:rsidRDefault="00B117B8" w:rsidP="00ED09F8">
            <w:pPr>
              <w:jc w:val="center"/>
              <w:rPr>
                <w:color w:val="000000"/>
              </w:rPr>
            </w:pPr>
            <w:r w:rsidRPr="00B73B42">
              <w:rPr>
                <w:color w:val="000000"/>
              </w:rPr>
              <w:t>ORÇAMENTO TOTAL ORQUESTRA</w:t>
            </w:r>
          </w:p>
        </w:tc>
        <w:tc>
          <w:tcPr>
            <w:tcW w:w="2600" w:type="dxa"/>
            <w:tcBorders>
              <w:top w:val="nil"/>
              <w:left w:val="nil"/>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 </w:t>
            </w:r>
          </w:p>
        </w:tc>
        <w:tc>
          <w:tcPr>
            <w:tcW w:w="2417" w:type="dxa"/>
            <w:tcBorders>
              <w:top w:val="nil"/>
              <w:left w:val="single" w:sz="4"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 </w:t>
            </w:r>
          </w:p>
        </w:tc>
        <w:tc>
          <w:tcPr>
            <w:tcW w:w="1497" w:type="dxa"/>
            <w:tcBorders>
              <w:top w:val="nil"/>
              <w:left w:val="single" w:sz="4"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 </w:t>
            </w:r>
          </w:p>
        </w:tc>
        <w:tc>
          <w:tcPr>
            <w:tcW w:w="2812" w:type="dxa"/>
            <w:tcBorders>
              <w:top w:val="nil"/>
              <w:left w:val="single" w:sz="4"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R$ À DEFINIR</w:t>
            </w:r>
          </w:p>
        </w:tc>
      </w:tr>
      <w:tr w:rsidR="00B117B8" w:rsidRPr="00B73B42" w:rsidTr="00ED09F8">
        <w:trPr>
          <w:trHeight w:val="280"/>
        </w:trPr>
        <w:tc>
          <w:tcPr>
            <w:tcW w:w="2568" w:type="dxa"/>
            <w:tcBorders>
              <w:top w:val="nil"/>
              <w:left w:val="nil"/>
              <w:bottom w:val="nil"/>
              <w:right w:val="nil"/>
            </w:tcBorders>
            <w:noWrap/>
            <w:vAlign w:val="bottom"/>
          </w:tcPr>
          <w:p w:rsidR="00B117B8" w:rsidRPr="00B73B42" w:rsidRDefault="00B117B8" w:rsidP="00ED09F8">
            <w:pPr>
              <w:rPr>
                <w:color w:val="000000"/>
              </w:rPr>
            </w:pPr>
          </w:p>
        </w:tc>
        <w:tc>
          <w:tcPr>
            <w:tcW w:w="2155" w:type="dxa"/>
            <w:tcBorders>
              <w:top w:val="nil"/>
              <w:left w:val="nil"/>
              <w:bottom w:val="nil"/>
              <w:right w:val="nil"/>
            </w:tcBorders>
            <w:noWrap/>
            <w:vAlign w:val="bottom"/>
          </w:tcPr>
          <w:p w:rsidR="00B117B8" w:rsidRPr="00B73B42" w:rsidRDefault="00B117B8" w:rsidP="00ED09F8">
            <w:pPr>
              <w:rPr>
                <w:color w:val="000000"/>
              </w:rPr>
            </w:pPr>
          </w:p>
        </w:tc>
        <w:tc>
          <w:tcPr>
            <w:tcW w:w="2600" w:type="dxa"/>
            <w:tcBorders>
              <w:top w:val="nil"/>
              <w:left w:val="nil"/>
              <w:bottom w:val="nil"/>
              <w:right w:val="nil"/>
            </w:tcBorders>
            <w:noWrap/>
            <w:vAlign w:val="bottom"/>
          </w:tcPr>
          <w:p w:rsidR="00B117B8" w:rsidRPr="00B73B42" w:rsidRDefault="00B117B8" w:rsidP="00ED09F8">
            <w:pPr>
              <w:rPr>
                <w:color w:val="000000"/>
              </w:rPr>
            </w:pPr>
          </w:p>
        </w:tc>
        <w:tc>
          <w:tcPr>
            <w:tcW w:w="2417" w:type="dxa"/>
            <w:tcBorders>
              <w:top w:val="nil"/>
              <w:left w:val="nil"/>
              <w:bottom w:val="nil"/>
              <w:right w:val="nil"/>
            </w:tcBorders>
            <w:noWrap/>
            <w:vAlign w:val="bottom"/>
          </w:tcPr>
          <w:p w:rsidR="00B117B8" w:rsidRPr="00B73B42" w:rsidRDefault="00B117B8" w:rsidP="00ED09F8">
            <w:pPr>
              <w:rPr>
                <w:color w:val="000000"/>
              </w:rPr>
            </w:pPr>
          </w:p>
        </w:tc>
        <w:tc>
          <w:tcPr>
            <w:tcW w:w="1497" w:type="dxa"/>
            <w:tcBorders>
              <w:top w:val="nil"/>
              <w:left w:val="nil"/>
              <w:bottom w:val="nil"/>
              <w:right w:val="nil"/>
            </w:tcBorders>
            <w:noWrap/>
            <w:vAlign w:val="bottom"/>
          </w:tcPr>
          <w:p w:rsidR="00B117B8" w:rsidRPr="00B73B42" w:rsidRDefault="00B117B8" w:rsidP="00ED09F8">
            <w:pPr>
              <w:rPr>
                <w:color w:val="000000"/>
              </w:rPr>
            </w:pPr>
          </w:p>
        </w:tc>
        <w:tc>
          <w:tcPr>
            <w:tcW w:w="2812" w:type="dxa"/>
            <w:tcBorders>
              <w:top w:val="nil"/>
              <w:left w:val="nil"/>
              <w:bottom w:val="nil"/>
              <w:right w:val="nil"/>
            </w:tcBorders>
            <w:noWrap/>
            <w:vAlign w:val="bottom"/>
          </w:tcPr>
          <w:p w:rsidR="00B117B8" w:rsidRPr="00B73B42" w:rsidRDefault="00B117B8" w:rsidP="00ED09F8">
            <w:pPr>
              <w:rPr>
                <w:color w:val="000000"/>
              </w:rPr>
            </w:pPr>
          </w:p>
        </w:tc>
      </w:tr>
      <w:tr w:rsidR="00B117B8" w:rsidRPr="00B73B42" w:rsidTr="00ED09F8">
        <w:trPr>
          <w:trHeight w:val="300"/>
        </w:trPr>
        <w:tc>
          <w:tcPr>
            <w:tcW w:w="14049" w:type="dxa"/>
            <w:gridSpan w:val="6"/>
            <w:tcBorders>
              <w:top w:val="nil"/>
              <w:left w:val="nil"/>
              <w:bottom w:val="single" w:sz="8" w:space="0" w:color="auto"/>
              <w:right w:val="nil"/>
            </w:tcBorders>
            <w:noWrap/>
            <w:vAlign w:val="bottom"/>
          </w:tcPr>
          <w:p w:rsidR="00B117B8" w:rsidRPr="00B73B42" w:rsidRDefault="00B117B8" w:rsidP="00ED09F8">
            <w:pPr>
              <w:jc w:val="center"/>
              <w:rPr>
                <w:b/>
                <w:bCs/>
                <w:color w:val="000000"/>
              </w:rPr>
            </w:pPr>
            <w:r w:rsidRPr="00B73B42">
              <w:rPr>
                <w:b/>
                <w:bCs/>
                <w:color w:val="000000"/>
              </w:rPr>
              <w:t>PLANO DE TRABALHO PARA CORO LÍRICO</w:t>
            </w:r>
          </w:p>
        </w:tc>
      </w:tr>
      <w:tr w:rsidR="00B117B8" w:rsidRPr="00B73B42" w:rsidTr="00ED09F8">
        <w:trPr>
          <w:trHeight w:val="300"/>
        </w:trPr>
        <w:tc>
          <w:tcPr>
            <w:tcW w:w="4723" w:type="dxa"/>
            <w:gridSpan w:val="2"/>
            <w:tcBorders>
              <w:top w:val="single" w:sz="8" w:space="0" w:color="auto"/>
              <w:left w:val="single" w:sz="8" w:space="0" w:color="auto"/>
              <w:bottom w:val="single" w:sz="8" w:space="0" w:color="auto"/>
              <w:right w:val="single" w:sz="4" w:space="0" w:color="000000"/>
            </w:tcBorders>
            <w:noWrap/>
            <w:vAlign w:val="bottom"/>
          </w:tcPr>
          <w:p w:rsidR="00B117B8" w:rsidRPr="00B73B42" w:rsidRDefault="00B117B8" w:rsidP="00ED09F8">
            <w:pPr>
              <w:jc w:val="center"/>
              <w:rPr>
                <w:color w:val="000000"/>
              </w:rPr>
            </w:pPr>
            <w:r w:rsidRPr="00B73B42">
              <w:rPr>
                <w:color w:val="000000"/>
              </w:rPr>
              <w:t xml:space="preserve">TÍTULO </w:t>
            </w:r>
          </w:p>
        </w:tc>
        <w:tc>
          <w:tcPr>
            <w:tcW w:w="2600" w:type="dxa"/>
            <w:tcBorders>
              <w:top w:val="nil"/>
              <w:left w:val="nil"/>
              <w:bottom w:val="nil"/>
              <w:right w:val="single" w:sz="8" w:space="0" w:color="auto"/>
            </w:tcBorders>
            <w:noWrap/>
            <w:vAlign w:val="bottom"/>
          </w:tcPr>
          <w:p w:rsidR="00B117B8" w:rsidRPr="00B73B42" w:rsidRDefault="00B117B8" w:rsidP="00ED09F8">
            <w:pPr>
              <w:jc w:val="center"/>
              <w:rPr>
                <w:color w:val="000000"/>
              </w:rPr>
            </w:pPr>
            <w:r w:rsidRPr="00B73B42">
              <w:rPr>
                <w:color w:val="000000"/>
              </w:rPr>
              <w:t>QTD. DE CONCERTOS</w:t>
            </w:r>
          </w:p>
        </w:tc>
        <w:tc>
          <w:tcPr>
            <w:tcW w:w="2417" w:type="dxa"/>
            <w:tcBorders>
              <w:top w:val="nil"/>
              <w:left w:val="single" w:sz="4" w:space="0" w:color="auto"/>
              <w:bottom w:val="nil"/>
              <w:right w:val="single" w:sz="8" w:space="0" w:color="auto"/>
            </w:tcBorders>
            <w:noWrap/>
            <w:vAlign w:val="bottom"/>
          </w:tcPr>
          <w:p w:rsidR="00B117B8" w:rsidRPr="00B73B42" w:rsidRDefault="00B117B8" w:rsidP="00ED09F8">
            <w:pPr>
              <w:jc w:val="center"/>
              <w:rPr>
                <w:color w:val="000000"/>
              </w:rPr>
            </w:pPr>
            <w:r w:rsidRPr="00B73B42">
              <w:rPr>
                <w:color w:val="000000"/>
              </w:rPr>
              <w:t>DATAS E HORÁRIOS</w:t>
            </w:r>
          </w:p>
        </w:tc>
        <w:tc>
          <w:tcPr>
            <w:tcW w:w="1497" w:type="dxa"/>
            <w:tcBorders>
              <w:top w:val="nil"/>
              <w:left w:val="single" w:sz="4" w:space="0" w:color="auto"/>
              <w:bottom w:val="nil"/>
              <w:right w:val="single" w:sz="8" w:space="0" w:color="auto"/>
            </w:tcBorders>
            <w:noWrap/>
            <w:vAlign w:val="bottom"/>
          </w:tcPr>
          <w:p w:rsidR="00B117B8" w:rsidRPr="00B73B42" w:rsidRDefault="00B117B8" w:rsidP="00ED09F8">
            <w:pPr>
              <w:jc w:val="center"/>
              <w:rPr>
                <w:color w:val="000000"/>
              </w:rPr>
            </w:pPr>
            <w:r w:rsidRPr="00B73B42">
              <w:rPr>
                <w:color w:val="000000"/>
              </w:rPr>
              <w:t>LOCAL</w:t>
            </w:r>
          </w:p>
        </w:tc>
        <w:tc>
          <w:tcPr>
            <w:tcW w:w="2812" w:type="dxa"/>
            <w:tcBorders>
              <w:top w:val="nil"/>
              <w:left w:val="single" w:sz="4" w:space="0" w:color="auto"/>
              <w:bottom w:val="nil"/>
              <w:right w:val="single" w:sz="8" w:space="0" w:color="auto"/>
            </w:tcBorders>
            <w:noWrap/>
            <w:vAlign w:val="bottom"/>
          </w:tcPr>
          <w:p w:rsidR="00B117B8" w:rsidRPr="00B73B42" w:rsidRDefault="00B117B8" w:rsidP="00ED09F8">
            <w:pPr>
              <w:jc w:val="center"/>
              <w:rPr>
                <w:color w:val="000000"/>
              </w:rPr>
            </w:pPr>
            <w:r w:rsidRPr="00B73B42">
              <w:rPr>
                <w:color w:val="000000"/>
              </w:rPr>
              <w:t>ORÇAMENTO</w:t>
            </w:r>
          </w:p>
        </w:tc>
      </w:tr>
      <w:tr w:rsidR="00B117B8" w:rsidRPr="00B73B42" w:rsidTr="00ED09F8">
        <w:trPr>
          <w:trHeight w:val="300"/>
        </w:trPr>
        <w:tc>
          <w:tcPr>
            <w:tcW w:w="4723" w:type="dxa"/>
            <w:gridSpan w:val="2"/>
            <w:tcBorders>
              <w:top w:val="nil"/>
              <w:left w:val="single" w:sz="8" w:space="0" w:color="auto"/>
              <w:bottom w:val="nil"/>
              <w:right w:val="single" w:sz="4" w:space="0" w:color="auto"/>
            </w:tcBorders>
            <w:noWrap/>
            <w:vAlign w:val="center"/>
          </w:tcPr>
          <w:p w:rsidR="00B117B8" w:rsidRPr="00B73B42" w:rsidRDefault="00B117B8" w:rsidP="00ED09F8">
            <w:pPr>
              <w:jc w:val="center"/>
              <w:rPr>
                <w:color w:val="000000"/>
              </w:rPr>
            </w:pPr>
            <w:r w:rsidRPr="00B73B42">
              <w:rPr>
                <w:color w:val="000000"/>
              </w:rPr>
              <w:t>Título 1</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4723" w:type="dxa"/>
            <w:gridSpan w:val="2"/>
            <w:tcBorders>
              <w:top w:val="single" w:sz="8" w:space="0" w:color="auto"/>
              <w:left w:val="single" w:sz="8" w:space="0" w:color="auto"/>
              <w:bottom w:val="nil"/>
              <w:right w:val="single" w:sz="4" w:space="0" w:color="auto"/>
            </w:tcBorders>
            <w:noWrap/>
            <w:vAlign w:val="center"/>
          </w:tcPr>
          <w:p w:rsidR="00B117B8" w:rsidRPr="00B73B42" w:rsidRDefault="00B117B8" w:rsidP="00ED09F8">
            <w:pPr>
              <w:jc w:val="center"/>
              <w:rPr>
                <w:color w:val="000000"/>
              </w:rPr>
            </w:pPr>
            <w:r w:rsidRPr="00B73B42">
              <w:rPr>
                <w:color w:val="000000"/>
              </w:rPr>
              <w:t>Título 2</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4723" w:type="dxa"/>
            <w:gridSpan w:val="2"/>
            <w:tcBorders>
              <w:top w:val="single" w:sz="8" w:space="0" w:color="auto"/>
              <w:left w:val="single" w:sz="8" w:space="0" w:color="auto"/>
              <w:bottom w:val="single" w:sz="8"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Título 3</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280"/>
        </w:trPr>
        <w:tc>
          <w:tcPr>
            <w:tcW w:w="4723" w:type="dxa"/>
            <w:gridSpan w:val="2"/>
            <w:tcBorders>
              <w:top w:val="single" w:sz="8" w:space="0" w:color="auto"/>
              <w:left w:val="single" w:sz="8" w:space="0" w:color="auto"/>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Título 4</w:t>
            </w:r>
          </w:p>
          <w:p w:rsidR="00B117B8" w:rsidRPr="00B73B42" w:rsidRDefault="00B117B8" w:rsidP="00ED09F8">
            <w:pPr>
              <w:jc w:val="center"/>
              <w:rPr>
                <w:color w:val="000000"/>
              </w:rPr>
            </w:pPr>
            <w:r w:rsidRPr="00B73B42">
              <w:rPr>
                <w:color w:val="000000"/>
              </w:rPr>
              <w:lastRenderedPageBreak/>
              <w:t> </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lastRenderedPageBreak/>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11237" w:type="dxa"/>
            <w:gridSpan w:val="5"/>
            <w:tcBorders>
              <w:top w:val="single" w:sz="4" w:space="0" w:color="auto"/>
              <w:left w:val="single" w:sz="8" w:space="0" w:color="auto"/>
              <w:bottom w:val="single" w:sz="8" w:space="0" w:color="auto"/>
              <w:right w:val="single" w:sz="4" w:space="0" w:color="auto"/>
            </w:tcBorders>
            <w:noWrap/>
            <w:vAlign w:val="bottom"/>
          </w:tcPr>
          <w:p w:rsidR="00B117B8" w:rsidRPr="00B73B42" w:rsidRDefault="00B117B8" w:rsidP="00ED09F8">
            <w:pPr>
              <w:rPr>
                <w:color w:val="000000"/>
              </w:rPr>
            </w:pPr>
            <w:r w:rsidRPr="00B73B42">
              <w:rPr>
                <w:color w:val="000000"/>
              </w:rPr>
              <w:lastRenderedPageBreak/>
              <w:t>ORÇAMENTO TOTAL CORAL PAULISTANO</w:t>
            </w:r>
          </w:p>
        </w:tc>
        <w:tc>
          <w:tcPr>
            <w:tcW w:w="2812" w:type="dxa"/>
            <w:tcBorders>
              <w:top w:val="single" w:sz="4" w:space="0" w:color="auto"/>
              <w:left w:val="single" w:sz="4" w:space="0" w:color="auto"/>
              <w:bottom w:val="single" w:sz="4" w:space="0" w:color="auto"/>
              <w:right w:val="single" w:sz="4" w:space="0" w:color="auto"/>
            </w:tcBorders>
            <w:noWrap/>
            <w:vAlign w:val="bottom"/>
          </w:tcPr>
          <w:p w:rsidR="00B117B8" w:rsidRPr="00B73B42" w:rsidRDefault="00B117B8" w:rsidP="00ED09F8">
            <w:pPr>
              <w:rPr>
                <w:color w:val="000000"/>
              </w:rPr>
            </w:pPr>
            <w:r w:rsidRPr="00B73B42">
              <w:rPr>
                <w:color w:val="000000"/>
              </w:rPr>
              <w:t>R$ À DEFINIR</w:t>
            </w:r>
          </w:p>
        </w:tc>
      </w:tr>
      <w:tr w:rsidR="00B117B8" w:rsidRPr="00B73B42" w:rsidTr="00ED09F8">
        <w:trPr>
          <w:trHeight w:val="280"/>
        </w:trPr>
        <w:tc>
          <w:tcPr>
            <w:tcW w:w="2568" w:type="dxa"/>
            <w:tcBorders>
              <w:top w:val="nil"/>
              <w:left w:val="nil"/>
              <w:bottom w:val="nil"/>
              <w:right w:val="nil"/>
            </w:tcBorders>
            <w:noWrap/>
            <w:vAlign w:val="bottom"/>
          </w:tcPr>
          <w:p w:rsidR="00B117B8" w:rsidRPr="00B73B42" w:rsidRDefault="00B117B8" w:rsidP="00ED09F8">
            <w:pPr>
              <w:rPr>
                <w:color w:val="000000"/>
              </w:rPr>
            </w:pPr>
          </w:p>
        </w:tc>
        <w:tc>
          <w:tcPr>
            <w:tcW w:w="2155" w:type="dxa"/>
            <w:tcBorders>
              <w:top w:val="nil"/>
              <w:left w:val="nil"/>
              <w:bottom w:val="nil"/>
              <w:right w:val="nil"/>
            </w:tcBorders>
            <w:noWrap/>
            <w:vAlign w:val="bottom"/>
          </w:tcPr>
          <w:p w:rsidR="00B117B8" w:rsidRPr="00B73B42" w:rsidRDefault="00B117B8" w:rsidP="00ED09F8">
            <w:pPr>
              <w:rPr>
                <w:color w:val="000000"/>
              </w:rPr>
            </w:pPr>
          </w:p>
        </w:tc>
        <w:tc>
          <w:tcPr>
            <w:tcW w:w="2600" w:type="dxa"/>
            <w:tcBorders>
              <w:top w:val="nil"/>
              <w:left w:val="nil"/>
              <w:bottom w:val="nil"/>
              <w:right w:val="nil"/>
            </w:tcBorders>
            <w:noWrap/>
            <w:vAlign w:val="bottom"/>
          </w:tcPr>
          <w:p w:rsidR="00B117B8" w:rsidRPr="00B73B42" w:rsidRDefault="00B117B8" w:rsidP="00ED09F8">
            <w:pPr>
              <w:rPr>
                <w:color w:val="000000"/>
              </w:rPr>
            </w:pPr>
          </w:p>
        </w:tc>
        <w:tc>
          <w:tcPr>
            <w:tcW w:w="2417" w:type="dxa"/>
            <w:tcBorders>
              <w:top w:val="nil"/>
              <w:left w:val="nil"/>
              <w:bottom w:val="nil"/>
              <w:right w:val="nil"/>
            </w:tcBorders>
            <w:noWrap/>
            <w:vAlign w:val="bottom"/>
          </w:tcPr>
          <w:p w:rsidR="00B117B8" w:rsidRPr="00B73B42" w:rsidRDefault="00B117B8" w:rsidP="00ED09F8">
            <w:pPr>
              <w:rPr>
                <w:color w:val="000000"/>
              </w:rPr>
            </w:pPr>
          </w:p>
        </w:tc>
        <w:tc>
          <w:tcPr>
            <w:tcW w:w="1497" w:type="dxa"/>
            <w:tcBorders>
              <w:top w:val="nil"/>
              <w:left w:val="nil"/>
              <w:bottom w:val="nil"/>
              <w:right w:val="nil"/>
            </w:tcBorders>
            <w:noWrap/>
            <w:vAlign w:val="bottom"/>
          </w:tcPr>
          <w:p w:rsidR="00B117B8" w:rsidRPr="00B73B42" w:rsidRDefault="00B117B8" w:rsidP="00ED09F8">
            <w:pPr>
              <w:rPr>
                <w:color w:val="000000"/>
              </w:rPr>
            </w:pPr>
          </w:p>
        </w:tc>
        <w:tc>
          <w:tcPr>
            <w:tcW w:w="2812" w:type="dxa"/>
            <w:tcBorders>
              <w:top w:val="nil"/>
              <w:left w:val="nil"/>
              <w:bottom w:val="nil"/>
              <w:right w:val="nil"/>
            </w:tcBorders>
            <w:noWrap/>
            <w:vAlign w:val="bottom"/>
          </w:tcPr>
          <w:p w:rsidR="00B117B8" w:rsidRPr="00B73B42" w:rsidRDefault="00B117B8" w:rsidP="00ED09F8">
            <w:pPr>
              <w:rPr>
                <w:color w:val="000000"/>
              </w:rPr>
            </w:pPr>
          </w:p>
        </w:tc>
      </w:tr>
      <w:tr w:rsidR="00B117B8" w:rsidRPr="00B73B42" w:rsidTr="00ED09F8">
        <w:trPr>
          <w:trHeight w:val="300"/>
        </w:trPr>
        <w:tc>
          <w:tcPr>
            <w:tcW w:w="14049" w:type="dxa"/>
            <w:gridSpan w:val="6"/>
            <w:tcBorders>
              <w:top w:val="nil"/>
              <w:left w:val="nil"/>
              <w:bottom w:val="single" w:sz="8" w:space="0" w:color="auto"/>
              <w:right w:val="nil"/>
            </w:tcBorders>
            <w:noWrap/>
            <w:vAlign w:val="bottom"/>
          </w:tcPr>
          <w:p w:rsidR="00B117B8" w:rsidRPr="00B73B42" w:rsidRDefault="00B117B8" w:rsidP="00ED09F8">
            <w:pPr>
              <w:jc w:val="center"/>
              <w:rPr>
                <w:b/>
                <w:bCs/>
                <w:color w:val="000000"/>
              </w:rPr>
            </w:pPr>
            <w:r w:rsidRPr="00B73B42">
              <w:rPr>
                <w:b/>
                <w:bCs/>
                <w:color w:val="000000"/>
              </w:rPr>
              <w:t>PLANO DE TRABALHO PARA QUARTETO DE CORDAS</w:t>
            </w:r>
          </w:p>
        </w:tc>
      </w:tr>
      <w:tr w:rsidR="00B117B8" w:rsidRPr="00B73B42" w:rsidTr="00ED09F8">
        <w:trPr>
          <w:trHeight w:val="300"/>
        </w:trPr>
        <w:tc>
          <w:tcPr>
            <w:tcW w:w="4723" w:type="dxa"/>
            <w:gridSpan w:val="2"/>
            <w:tcBorders>
              <w:top w:val="single" w:sz="8" w:space="0" w:color="auto"/>
              <w:left w:val="single" w:sz="8" w:space="0" w:color="auto"/>
              <w:bottom w:val="single" w:sz="8" w:space="0" w:color="auto"/>
              <w:right w:val="single" w:sz="4" w:space="0" w:color="000000"/>
            </w:tcBorders>
            <w:noWrap/>
            <w:vAlign w:val="bottom"/>
          </w:tcPr>
          <w:p w:rsidR="00B117B8" w:rsidRPr="00B73B42" w:rsidRDefault="00B117B8" w:rsidP="00ED09F8">
            <w:pPr>
              <w:jc w:val="center"/>
              <w:rPr>
                <w:color w:val="000000"/>
              </w:rPr>
            </w:pPr>
            <w:r w:rsidRPr="00B73B42">
              <w:rPr>
                <w:color w:val="000000"/>
              </w:rPr>
              <w:t xml:space="preserve">TÍTULO </w:t>
            </w:r>
          </w:p>
        </w:tc>
        <w:tc>
          <w:tcPr>
            <w:tcW w:w="2600" w:type="dxa"/>
            <w:tcBorders>
              <w:top w:val="nil"/>
              <w:left w:val="nil"/>
              <w:bottom w:val="nil"/>
              <w:right w:val="single" w:sz="8" w:space="0" w:color="auto"/>
            </w:tcBorders>
            <w:noWrap/>
            <w:vAlign w:val="bottom"/>
          </w:tcPr>
          <w:p w:rsidR="00B117B8" w:rsidRPr="00B73B42" w:rsidRDefault="00B117B8" w:rsidP="00ED09F8">
            <w:pPr>
              <w:jc w:val="center"/>
              <w:rPr>
                <w:color w:val="000000"/>
              </w:rPr>
            </w:pPr>
            <w:r w:rsidRPr="00B73B42">
              <w:rPr>
                <w:color w:val="000000"/>
              </w:rPr>
              <w:t>QTD. DE CONCERTOS</w:t>
            </w:r>
          </w:p>
        </w:tc>
        <w:tc>
          <w:tcPr>
            <w:tcW w:w="2417" w:type="dxa"/>
            <w:tcBorders>
              <w:top w:val="nil"/>
              <w:left w:val="single" w:sz="4" w:space="0" w:color="auto"/>
              <w:bottom w:val="nil"/>
              <w:right w:val="single" w:sz="8" w:space="0" w:color="auto"/>
            </w:tcBorders>
            <w:noWrap/>
            <w:vAlign w:val="bottom"/>
          </w:tcPr>
          <w:p w:rsidR="00B117B8" w:rsidRPr="00B73B42" w:rsidRDefault="00B117B8" w:rsidP="00ED09F8">
            <w:pPr>
              <w:jc w:val="center"/>
              <w:rPr>
                <w:color w:val="000000"/>
              </w:rPr>
            </w:pPr>
            <w:r w:rsidRPr="00B73B42">
              <w:rPr>
                <w:color w:val="000000"/>
              </w:rPr>
              <w:t>DATAS E HORÁRIOS</w:t>
            </w:r>
          </w:p>
        </w:tc>
        <w:tc>
          <w:tcPr>
            <w:tcW w:w="1497" w:type="dxa"/>
            <w:tcBorders>
              <w:top w:val="nil"/>
              <w:left w:val="single" w:sz="4" w:space="0" w:color="auto"/>
              <w:bottom w:val="nil"/>
              <w:right w:val="single" w:sz="8" w:space="0" w:color="auto"/>
            </w:tcBorders>
            <w:noWrap/>
            <w:vAlign w:val="bottom"/>
          </w:tcPr>
          <w:p w:rsidR="00B117B8" w:rsidRPr="00B73B42" w:rsidRDefault="00B117B8" w:rsidP="00ED09F8">
            <w:pPr>
              <w:jc w:val="center"/>
              <w:rPr>
                <w:color w:val="000000"/>
              </w:rPr>
            </w:pPr>
            <w:r w:rsidRPr="00B73B42">
              <w:rPr>
                <w:color w:val="000000"/>
              </w:rPr>
              <w:t>LOCAL</w:t>
            </w:r>
          </w:p>
        </w:tc>
        <w:tc>
          <w:tcPr>
            <w:tcW w:w="2812" w:type="dxa"/>
            <w:tcBorders>
              <w:top w:val="nil"/>
              <w:left w:val="single" w:sz="4" w:space="0" w:color="auto"/>
              <w:bottom w:val="nil"/>
              <w:right w:val="single" w:sz="8" w:space="0" w:color="auto"/>
            </w:tcBorders>
            <w:noWrap/>
            <w:vAlign w:val="bottom"/>
          </w:tcPr>
          <w:p w:rsidR="00B117B8" w:rsidRPr="00B73B42" w:rsidRDefault="00B117B8" w:rsidP="00ED09F8">
            <w:pPr>
              <w:jc w:val="center"/>
              <w:rPr>
                <w:color w:val="000000"/>
              </w:rPr>
            </w:pPr>
            <w:r w:rsidRPr="00B73B42">
              <w:rPr>
                <w:color w:val="000000"/>
              </w:rPr>
              <w:t>ORÇAMENTO</w:t>
            </w:r>
          </w:p>
        </w:tc>
      </w:tr>
      <w:tr w:rsidR="00B117B8" w:rsidRPr="00B73B42" w:rsidTr="00ED09F8">
        <w:trPr>
          <w:trHeight w:val="300"/>
        </w:trPr>
        <w:tc>
          <w:tcPr>
            <w:tcW w:w="2568" w:type="dxa"/>
            <w:tcBorders>
              <w:top w:val="nil"/>
              <w:left w:val="single" w:sz="8" w:space="0" w:color="auto"/>
              <w:bottom w:val="nil"/>
              <w:right w:val="nil"/>
            </w:tcBorders>
            <w:noWrap/>
            <w:vAlign w:val="center"/>
          </w:tcPr>
          <w:p w:rsidR="00B117B8" w:rsidRPr="00B73B42" w:rsidRDefault="00B117B8" w:rsidP="00ED09F8">
            <w:pPr>
              <w:jc w:val="center"/>
              <w:rPr>
                <w:color w:val="000000"/>
              </w:rPr>
            </w:pPr>
            <w:r w:rsidRPr="00B73B42">
              <w:rPr>
                <w:color w:val="000000"/>
              </w:rPr>
              <w:t>Título 1</w:t>
            </w:r>
          </w:p>
        </w:tc>
        <w:tc>
          <w:tcPr>
            <w:tcW w:w="2155" w:type="dxa"/>
            <w:tcBorders>
              <w:top w:val="nil"/>
              <w:left w:val="nil"/>
              <w:bottom w:val="nil"/>
              <w:right w:val="single" w:sz="4" w:space="0" w:color="auto"/>
            </w:tcBorders>
            <w:noWrap/>
            <w:vAlign w:val="center"/>
          </w:tcPr>
          <w:p w:rsidR="00B117B8" w:rsidRPr="00B73B42" w:rsidRDefault="00B117B8" w:rsidP="00ED09F8">
            <w:pPr>
              <w:jc w:val="center"/>
              <w:rPr>
                <w:color w:val="000000"/>
              </w:rPr>
            </w:pPr>
            <w:r w:rsidRPr="00B73B42">
              <w:rPr>
                <w:color w:val="000000"/>
              </w:rPr>
              <w:t> </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2568" w:type="dxa"/>
            <w:tcBorders>
              <w:top w:val="single" w:sz="8" w:space="0" w:color="auto"/>
              <w:left w:val="single" w:sz="8" w:space="0" w:color="auto"/>
              <w:bottom w:val="nil"/>
              <w:right w:val="nil"/>
            </w:tcBorders>
            <w:noWrap/>
            <w:vAlign w:val="center"/>
          </w:tcPr>
          <w:p w:rsidR="00B117B8" w:rsidRPr="00B73B42" w:rsidRDefault="00B117B8" w:rsidP="00ED09F8">
            <w:pPr>
              <w:jc w:val="center"/>
              <w:rPr>
                <w:color w:val="000000"/>
              </w:rPr>
            </w:pPr>
            <w:r w:rsidRPr="00B73B42">
              <w:rPr>
                <w:color w:val="000000"/>
              </w:rPr>
              <w:t>Título 2</w:t>
            </w:r>
          </w:p>
        </w:tc>
        <w:tc>
          <w:tcPr>
            <w:tcW w:w="2155" w:type="dxa"/>
            <w:tcBorders>
              <w:top w:val="single" w:sz="8" w:space="0" w:color="auto"/>
              <w:left w:val="nil"/>
              <w:bottom w:val="nil"/>
              <w:right w:val="single" w:sz="4" w:space="0" w:color="auto"/>
            </w:tcBorders>
            <w:noWrap/>
            <w:vAlign w:val="center"/>
          </w:tcPr>
          <w:p w:rsidR="00B117B8" w:rsidRPr="00B73B42" w:rsidRDefault="00B117B8" w:rsidP="00ED09F8">
            <w:pPr>
              <w:jc w:val="center"/>
              <w:rPr>
                <w:color w:val="000000"/>
              </w:rPr>
            </w:pPr>
            <w:r w:rsidRPr="00B73B42">
              <w:rPr>
                <w:color w:val="000000"/>
              </w:rPr>
              <w:t> </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2568" w:type="dxa"/>
            <w:tcBorders>
              <w:top w:val="single" w:sz="8" w:space="0" w:color="auto"/>
              <w:left w:val="single" w:sz="8" w:space="0" w:color="auto"/>
              <w:bottom w:val="nil"/>
              <w:right w:val="nil"/>
            </w:tcBorders>
            <w:noWrap/>
            <w:vAlign w:val="center"/>
          </w:tcPr>
          <w:p w:rsidR="00B117B8" w:rsidRPr="00B73B42" w:rsidRDefault="00B117B8" w:rsidP="00ED09F8">
            <w:pPr>
              <w:jc w:val="center"/>
              <w:rPr>
                <w:color w:val="000000"/>
              </w:rPr>
            </w:pPr>
            <w:r w:rsidRPr="00B73B42">
              <w:rPr>
                <w:color w:val="000000"/>
              </w:rPr>
              <w:t>Título 3</w:t>
            </w:r>
          </w:p>
        </w:tc>
        <w:tc>
          <w:tcPr>
            <w:tcW w:w="2155" w:type="dxa"/>
            <w:tcBorders>
              <w:top w:val="single" w:sz="8" w:space="0" w:color="auto"/>
              <w:left w:val="nil"/>
              <w:bottom w:val="nil"/>
              <w:right w:val="single" w:sz="4" w:space="0" w:color="auto"/>
            </w:tcBorders>
            <w:noWrap/>
            <w:vAlign w:val="center"/>
          </w:tcPr>
          <w:p w:rsidR="00B117B8" w:rsidRPr="00B73B42" w:rsidRDefault="00B117B8" w:rsidP="00ED09F8">
            <w:pPr>
              <w:jc w:val="center"/>
              <w:rPr>
                <w:color w:val="000000"/>
              </w:rPr>
            </w:pPr>
            <w:r w:rsidRPr="00B73B42">
              <w:rPr>
                <w:color w:val="000000"/>
              </w:rPr>
              <w:t> </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280"/>
        </w:trPr>
        <w:tc>
          <w:tcPr>
            <w:tcW w:w="2568" w:type="dxa"/>
            <w:tcBorders>
              <w:top w:val="single" w:sz="8" w:space="0" w:color="auto"/>
              <w:left w:val="single" w:sz="8" w:space="0" w:color="auto"/>
              <w:bottom w:val="nil"/>
              <w:right w:val="nil"/>
            </w:tcBorders>
            <w:noWrap/>
            <w:vAlign w:val="center"/>
          </w:tcPr>
          <w:p w:rsidR="00B117B8" w:rsidRPr="00B73B42" w:rsidRDefault="00B117B8" w:rsidP="00ED09F8">
            <w:pPr>
              <w:jc w:val="center"/>
              <w:rPr>
                <w:color w:val="000000"/>
              </w:rPr>
            </w:pPr>
            <w:r w:rsidRPr="00B73B42">
              <w:rPr>
                <w:color w:val="000000"/>
              </w:rPr>
              <w:t>Título 4</w:t>
            </w:r>
          </w:p>
        </w:tc>
        <w:tc>
          <w:tcPr>
            <w:tcW w:w="2155" w:type="dxa"/>
            <w:tcBorders>
              <w:top w:val="single" w:sz="8" w:space="0" w:color="auto"/>
              <w:left w:val="nil"/>
              <w:bottom w:val="nil"/>
              <w:right w:val="single" w:sz="4" w:space="0" w:color="auto"/>
            </w:tcBorders>
            <w:noWrap/>
            <w:vAlign w:val="center"/>
          </w:tcPr>
          <w:p w:rsidR="00B117B8" w:rsidRPr="00B73B42" w:rsidRDefault="00B117B8" w:rsidP="00ED09F8">
            <w:pPr>
              <w:jc w:val="center"/>
              <w:rPr>
                <w:color w:val="000000"/>
              </w:rPr>
            </w:pPr>
            <w:r w:rsidRPr="00B73B42">
              <w:rPr>
                <w:color w:val="000000"/>
              </w:rPr>
              <w:t> </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4723" w:type="dxa"/>
            <w:gridSpan w:val="2"/>
            <w:tcBorders>
              <w:top w:val="single" w:sz="4" w:space="0" w:color="auto"/>
              <w:left w:val="single" w:sz="8" w:space="0" w:color="auto"/>
              <w:bottom w:val="single" w:sz="8" w:space="0" w:color="auto"/>
              <w:right w:val="single" w:sz="4" w:space="0" w:color="000000"/>
            </w:tcBorders>
            <w:noWrap/>
            <w:vAlign w:val="bottom"/>
          </w:tcPr>
          <w:p w:rsidR="00B117B8" w:rsidRPr="00B73B42" w:rsidRDefault="00B117B8" w:rsidP="00ED09F8">
            <w:pPr>
              <w:jc w:val="center"/>
              <w:rPr>
                <w:color w:val="000000"/>
              </w:rPr>
            </w:pPr>
            <w:r w:rsidRPr="00B73B42">
              <w:rPr>
                <w:color w:val="000000"/>
              </w:rPr>
              <w:t>ORÇAMENTO TOTAL QUARTETO DE CORDAS</w:t>
            </w:r>
          </w:p>
        </w:tc>
        <w:tc>
          <w:tcPr>
            <w:tcW w:w="2600" w:type="dxa"/>
            <w:tcBorders>
              <w:top w:val="nil"/>
              <w:left w:val="nil"/>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 </w:t>
            </w:r>
          </w:p>
        </w:tc>
        <w:tc>
          <w:tcPr>
            <w:tcW w:w="2417" w:type="dxa"/>
            <w:tcBorders>
              <w:top w:val="nil"/>
              <w:left w:val="single" w:sz="4"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 </w:t>
            </w:r>
          </w:p>
        </w:tc>
        <w:tc>
          <w:tcPr>
            <w:tcW w:w="1497" w:type="dxa"/>
            <w:tcBorders>
              <w:top w:val="nil"/>
              <w:left w:val="single" w:sz="4"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 </w:t>
            </w:r>
          </w:p>
        </w:tc>
        <w:tc>
          <w:tcPr>
            <w:tcW w:w="2812" w:type="dxa"/>
            <w:tcBorders>
              <w:top w:val="nil"/>
              <w:left w:val="single" w:sz="4"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R$ À DEFINIR</w:t>
            </w:r>
          </w:p>
        </w:tc>
      </w:tr>
      <w:tr w:rsidR="00B117B8" w:rsidRPr="00B73B42" w:rsidTr="00ED09F8">
        <w:trPr>
          <w:trHeight w:val="280"/>
        </w:trPr>
        <w:tc>
          <w:tcPr>
            <w:tcW w:w="2568" w:type="dxa"/>
            <w:tcBorders>
              <w:top w:val="nil"/>
              <w:left w:val="nil"/>
              <w:bottom w:val="nil"/>
              <w:right w:val="nil"/>
            </w:tcBorders>
            <w:noWrap/>
            <w:vAlign w:val="bottom"/>
          </w:tcPr>
          <w:p w:rsidR="00B117B8" w:rsidRPr="00B73B42" w:rsidRDefault="00B117B8" w:rsidP="00ED09F8">
            <w:pPr>
              <w:rPr>
                <w:color w:val="000000"/>
              </w:rPr>
            </w:pPr>
          </w:p>
        </w:tc>
        <w:tc>
          <w:tcPr>
            <w:tcW w:w="2155" w:type="dxa"/>
            <w:tcBorders>
              <w:top w:val="nil"/>
              <w:left w:val="nil"/>
              <w:bottom w:val="nil"/>
              <w:right w:val="nil"/>
            </w:tcBorders>
            <w:noWrap/>
            <w:vAlign w:val="bottom"/>
          </w:tcPr>
          <w:p w:rsidR="00B117B8" w:rsidRPr="00B73B42" w:rsidRDefault="00B117B8" w:rsidP="00ED09F8">
            <w:pPr>
              <w:rPr>
                <w:color w:val="000000"/>
              </w:rPr>
            </w:pPr>
          </w:p>
        </w:tc>
        <w:tc>
          <w:tcPr>
            <w:tcW w:w="2600" w:type="dxa"/>
            <w:tcBorders>
              <w:top w:val="nil"/>
              <w:left w:val="nil"/>
              <w:bottom w:val="nil"/>
              <w:right w:val="nil"/>
            </w:tcBorders>
            <w:noWrap/>
            <w:vAlign w:val="bottom"/>
          </w:tcPr>
          <w:p w:rsidR="00B117B8" w:rsidRPr="00B73B42" w:rsidRDefault="00B117B8" w:rsidP="00ED09F8">
            <w:pPr>
              <w:rPr>
                <w:color w:val="000000"/>
              </w:rPr>
            </w:pPr>
          </w:p>
        </w:tc>
        <w:tc>
          <w:tcPr>
            <w:tcW w:w="2417" w:type="dxa"/>
            <w:tcBorders>
              <w:top w:val="nil"/>
              <w:left w:val="nil"/>
              <w:bottom w:val="nil"/>
              <w:right w:val="nil"/>
            </w:tcBorders>
            <w:noWrap/>
            <w:vAlign w:val="bottom"/>
          </w:tcPr>
          <w:p w:rsidR="00B117B8" w:rsidRPr="00B73B42" w:rsidRDefault="00B117B8" w:rsidP="00ED09F8">
            <w:pPr>
              <w:rPr>
                <w:color w:val="000000"/>
              </w:rPr>
            </w:pPr>
          </w:p>
        </w:tc>
        <w:tc>
          <w:tcPr>
            <w:tcW w:w="1497" w:type="dxa"/>
            <w:tcBorders>
              <w:top w:val="nil"/>
              <w:left w:val="nil"/>
              <w:bottom w:val="nil"/>
              <w:right w:val="nil"/>
            </w:tcBorders>
            <w:noWrap/>
            <w:vAlign w:val="bottom"/>
          </w:tcPr>
          <w:p w:rsidR="00B117B8" w:rsidRPr="00B73B42" w:rsidRDefault="00B117B8" w:rsidP="00ED09F8">
            <w:pPr>
              <w:rPr>
                <w:color w:val="000000"/>
              </w:rPr>
            </w:pPr>
          </w:p>
        </w:tc>
        <w:tc>
          <w:tcPr>
            <w:tcW w:w="2812" w:type="dxa"/>
            <w:tcBorders>
              <w:top w:val="nil"/>
              <w:left w:val="nil"/>
              <w:bottom w:val="nil"/>
              <w:right w:val="nil"/>
            </w:tcBorders>
            <w:noWrap/>
            <w:vAlign w:val="bottom"/>
          </w:tcPr>
          <w:p w:rsidR="00B117B8" w:rsidRPr="00B73B42" w:rsidRDefault="00B117B8" w:rsidP="00ED09F8">
            <w:pPr>
              <w:rPr>
                <w:color w:val="000000"/>
              </w:rPr>
            </w:pPr>
          </w:p>
        </w:tc>
      </w:tr>
      <w:tr w:rsidR="00B117B8" w:rsidRPr="00B73B42" w:rsidTr="00ED09F8">
        <w:trPr>
          <w:trHeight w:val="280"/>
        </w:trPr>
        <w:tc>
          <w:tcPr>
            <w:tcW w:w="2568" w:type="dxa"/>
            <w:tcBorders>
              <w:top w:val="nil"/>
              <w:left w:val="nil"/>
              <w:bottom w:val="nil"/>
              <w:right w:val="nil"/>
            </w:tcBorders>
            <w:noWrap/>
            <w:vAlign w:val="bottom"/>
          </w:tcPr>
          <w:p w:rsidR="00B117B8" w:rsidRPr="00B73B42" w:rsidRDefault="00B117B8" w:rsidP="00ED09F8">
            <w:pPr>
              <w:rPr>
                <w:color w:val="000000"/>
              </w:rPr>
            </w:pPr>
          </w:p>
        </w:tc>
        <w:tc>
          <w:tcPr>
            <w:tcW w:w="2155" w:type="dxa"/>
            <w:tcBorders>
              <w:top w:val="nil"/>
              <w:left w:val="nil"/>
              <w:bottom w:val="nil"/>
              <w:right w:val="nil"/>
            </w:tcBorders>
            <w:noWrap/>
            <w:vAlign w:val="bottom"/>
          </w:tcPr>
          <w:p w:rsidR="00B117B8" w:rsidRPr="00B73B42" w:rsidRDefault="00B117B8" w:rsidP="00ED09F8">
            <w:pPr>
              <w:rPr>
                <w:color w:val="000000"/>
              </w:rPr>
            </w:pPr>
          </w:p>
        </w:tc>
        <w:tc>
          <w:tcPr>
            <w:tcW w:w="2600" w:type="dxa"/>
            <w:tcBorders>
              <w:top w:val="nil"/>
              <w:left w:val="nil"/>
              <w:bottom w:val="nil"/>
              <w:right w:val="nil"/>
            </w:tcBorders>
            <w:noWrap/>
            <w:vAlign w:val="bottom"/>
          </w:tcPr>
          <w:p w:rsidR="00B117B8" w:rsidRPr="00B73B42" w:rsidRDefault="00B117B8" w:rsidP="00ED09F8">
            <w:pPr>
              <w:rPr>
                <w:color w:val="000000"/>
              </w:rPr>
            </w:pPr>
          </w:p>
        </w:tc>
        <w:tc>
          <w:tcPr>
            <w:tcW w:w="2417" w:type="dxa"/>
            <w:tcBorders>
              <w:top w:val="nil"/>
              <w:left w:val="nil"/>
              <w:bottom w:val="nil"/>
              <w:right w:val="nil"/>
            </w:tcBorders>
            <w:noWrap/>
            <w:vAlign w:val="bottom"/>
          </w:tcPr>
          <w:p w:rsidR="00B117B8" w:rsidRPr="00B73B42" w:rsidRDefault="00B117B8" w:rsidP="00ED09F8">
            <w:pPr>
              <w:rPr>
                <w:color w:val="000000"/>
              </w:rPr>
            </w:pPr>
          </w:p>
        </w:tc>
        <w:tc>
          <w:tcPr>
            <w:tcW w:w="1497" w:type="dxa"/>
            <w:tcBorders>
              <w:top w:val="nil"/>
              <w:left w:val="nil"/>
              <w:bottom w:val="nil"/>
              <w:right w:val="nil"/>
            </w:tcBorders>
            <w:noWrap/>
            <w:vAlign w:val="bottom"/>
          </w:tcPr>
          <w:p w:rsidR="00B117B8" w:rsidRPr="00B73B42" w:rsidRDefault="00B117B8" w:rsidP="00ED09F8">
            <w:pPr>
              <w:rPr>
                <w:color w:val="000000"/>
              </w:rPr>
            </w:pPr>
          </w:p>
        </w:tc>
        <w:tc>
          <w:tcPr>
            <w:tcW w:w="2812" w:type="dxa"/>
            <w:tcBorders>
              <w:top w:val="nil"/>
              <w:left w:val="nil"/>
              <w:bottom w:val="nil"/>
              <w:right w:val="nil"/>
            </w:tcBorders>
            <w:noWrap/>
            <w:vAlign w:val="bottom"/>
          </w:tcPr>
          <w:p w:rsidR="00B117B8" w:rsidRPr="00B73B42" w:rsidRDefault="00B117B8" w:rsidP="00ED09F8">
            <w:pPr>
              <w:rPr>
                <w:color w:val="000000"/>
              </w:rPr>
            </w:pPr>
          </w:p>
        </w:tc>
      </w:tr>
      <w:tr w:rsidR="00B117B8" w:rsidRPr="00B73B42" w:rsidTr="00ED09F8">
        <w:trPr>
          <w:trHeight w:val="300"/>
        </w:trPr>
        <w:tc>
          <w:tcPr>
            <w:tcW w:w="14049" w:type="dxa"/>
            <w:gridSpan w:val="6"/>
            <w:tcBorders>
              <w:top w:val="nil"/>
              <w:left w:val="nil"/>
              <w:bottom w:val="single" w:sz="8" w:space="0" w:color="auto"/>
              <w:right w:val="nil"/>
            </w:tcBorders>
            <w:noWrap/>
            <w:vAlign w:val="bottom"/>
          </w:tcPr>
          <w:p w:rsidR="00B117B8" w:rsidRPr="00B73B42" w:rsidRDefault="00B117B8" w:rsidP="00ED09F8">
            <w:pPr>
              <w:jc w:val="center"/>
              <w:rPr>
                <w:b/>
                <w:bCs/>
                <w:color w:val="000000"/>
              </w:rPr>
            </w:pPr>
            <w:r w:rsidRPr="00B73B42">
              <w:rPr>
                <w:b/>
                <w:bCs/>
                <w:color w:val="000000"/>
              </w:rPr>
              <w:t>PLANO DE TRABALHO PARA OUTRAS ATRAÇÕES ARTÍSTICAS</w:t>
            </w:r>
          </w:p>
        </w:tc>
      </w:tr>
      <w:tr w:rsidR="00B117B8" w:rsidRPr="00B73B42" w:rsidTr="00ED09F8">
        <w:trPr>
          <w:trHeight w:val="300"/>
        </w:trPr>
        <w:tc>
          <w:tcPr>
            <w:tcW w:w="4723" w:type="dxa"/>
            <w:gridSpan w:val="2"/>
            <w:tcBorders>
              <w:top w:val="single" w:sz="8" w:space="0" w:color="auto"/>
              <w:left w:val="single" w:sz="8" w:space="0" w:color="auto"/>
              <w:bottom w:val="single" w:sz="8" w:space="0" w:color="auto"/>
              <w:right w:val="single" w:sz="4" w:space="0" w:color="000000"/>
            </w:tcBorders>
            <w:noWrap/>
            <w:vAlign w:val="bottom"/>
          </w:tcPr>
          <w:p w:rsidR="00B117B8" w:rsidRPr="00B73B42" w:rsidRDefault="00B117B8" w:rsidP="00ED09F8">
            <w:pPr>
              <w:jc w:val="center"/>
              <w:rPr>
                <w:color w:val="000000"/>
              </w:rPr>
            </w:pPr>
            <w:r w:rsidRPr="00B73B42">
              <w:rPr>
                <w:color w:val="000000"/>
              </w:rPr>
              <w:t xml:space="preserve">TÍTULO </w:t>
            </w:r>
          </w:p>
        </w:tc>
        <w:tc>
          <w:tcPr>
            <w:tcW w:w="2600" w:type="dxa"/>
            <w:tcBorders>
              <w:top w:val="nil"/>
              <w:left w:val="nil"/>
              <w:bottom w:val="nil"/>
              <w:right w:val="single" w:sz="8" w:space="0" w:color="auto"/>
            </w:tcBorders>
            <w:noWrap/>
            <w:vAlign w:val="bottom"/>
          </w:tcPr>
          <w:p w:rsidR="00B117B8" w:rsidRPr="00B73B42" w:rsidRDefault="00B117B8" w:rsidP="00ED09F8">
            <w:pPr>
              <w:jc w:val="center"/>
              <w:rPr>
                <w:color w:val="000000"/>
              </w:rPr>
            </w:pPr>
            <w:r w:rsidRPr="00B73B42">
              <w:rPr>
                <w:color w:val="000000"/>
              </w:rPr>
              <w:t>QTD. DE CONCERTOS</w:t>
            </w:r>
          </w:p>
        </w:tc>
        <w:tc>
          <w:tcPr>
            <w:tcW w:w="2417" w:type="dxa"/>
            <w:tcBorders>
              <w:top w:val="nil"/>
              <w:left w:val="single" w:sz="4" w:space="0" w:color="auto"/>
              <w:bottom w:val="nil"/>
              <w:right w:val="single" w:sz="8" w:space="0" w:color="auto"/>
            </w:tcBorders>
            <w:noWrap/>
            <w:vAlign w:val="bottom"/>
          </w:tcPr>
          <w:p w:rsidR="00B117B8" w:rsidRPr="00B73B42" w:rsidRDefault="00B117B8" w:rsidP="00ED09F8">
            <w:pPr>
              <w:jc w:val="center"/>
              <w:rPr>
                <w:color w:val="000000"/>
              </w:rPr>
            </w:pPr>
            <w:r w:rsidRPr="00B73B42">
              <w:rPr>
                <w:color w:val="000000"/>
              </w:rPr>
              <w:t>DATAS E HORÁRIOS</w:t>
            </w:r>
          </w:p>
        </w:tc>
        <w:tc>
          <w:tcPr>
            <w:tcW w:w="1497" w:type="dxa"/>
            <w:tcBorders>
              <w:top w:val="nil"/>
              <w:left w:val="single" w:sz="4" w:space="0" w:color="auto"/>
              <w:bottom w:val="nil"/>
              <w:right w:val="single" w:sz="8" w:space="0" w:color="auto"/>
            </w:tcBorders>
            <w:noWrap/>
            <w:vAlign w:val="bottom"/>
          </w:tcPr>
          <w:p w:rsidR="00B117B8" w:rsidRPr="00B73B42" w:rsidRDefault="00B117B8" w:rsidP="00ED09F8">
            <w:pPr>
              <w:jc w:val="center"/>
              <w:rPr>
                <w:color w:val="000000"/>
              </w:rPr>
            </w:pPr>
            <w:r w:rsidRPr="00B73B42">
              <w:rPr>
                <w:color w:val="000000"/>
              </w:rPr>
              <w:t>LOCAL</w:t>
            </w:r>
          </w:p>
        </w:tc>
        <w:tc>
          <w:tcPr>
            <w:tcW w:w="2812" w:type="dxa"/>
            <w:tcBorders>
              <w:top w:val="nil"/>
              <w:left w:val="single" w:sz="4" w:space="0" w:color="auto"/>
              <w:bottom w:val="nil"/>
              <w:right w:val="single" w:sz="8" w:space="0" w:color="auto"/>
            </w:tcBorders>
            <w:noWrap/>
            <w:vAlign w:val="bottom"/>
          </w:tcPr>
          <w:p w:rsidR="00B117B8" w:rsidRPr="00B73B42" w:rsidRDefault="00B117B8" w:rsidP="00ED09F8">
            <w:pPr>
              <w:jc w:val="center"/>
              <w:rPr>
                <w:color w:val="000000"/>
              </w:rPr>
            </w:pPr>
            <w:r w:rsidRPr="00B73B42">
              <w:rPr>
                <w:color w:val="000000"/>
              </w:rPr>
              <w:t>ORÇAMENTO</w:t>
            </w:r>
          </w:p>
        </w:tc>
      </w:tr>
      <w:tr w:rsidR="00B117B8" w:rsidRPr="00B73B42" w:rsidTr="00ED09F8">
        <w:trPr>
          <w:trHeight w:val="300"/>
        </w:trPr>
        <w:tc>
          <w:tcPr>
            <w:tcW w:w="2568" w:type="dxa"/>
            <w:tcBorders>
              <w:top w:val="nil"/>
              <w:left w:val="single" w:sz="8" w:space="0" w:color="auto"/>
              <w:bottom w:val="nil"/>
              <w:right w:val="nil"/>
            </w:tcBorders>
            <w:noWrap/>
            <w:vAlign w:val="center"/>
          </w:tcPr>
          <w:p w:rsidR="00B117B8" w:rsidRPr="00B73B42" w:rsidRDefault="00B117B8" w:rsidP="00ED09F8">
            <w:pPr>
              <w:jc w:val="center"/>
              <w:rPr>
                <w:color w:val="000000"/>
              </w:rPr>
            </w:pPr>
            <w:r w:rsidRPr="00B73B42">
              <w:rPr>
                <w:color w:val="000000"/>
              </w:rPr>
              <w:t>Título 1</w:t>
            </w:r>
          </w:p>
        </w:tc>
        <w:tc>
          <w:tcPr>
            <w:tcW w:w="2155" w:type="dxa"/>
            <w:tcBorders>
              <w:top w:val="nil"/>
              <w:left w:val="nil"/>
              <w:bottom w:val="nil"/>
              <w:right w:val="single" w:sz="4" w:space="0" w:color="auto"/>
            </w:tcBorders>
            <w:noWrap/>
            <w:vAlign w:val="center"/>
          </w:tcPr>
          <w:p w:rsidR="00B117B8" w:rsidRPr="00B73B42" w:rsidRDefault="00B117B8" w:rsidP="00ED09F8">
            <w:pPr>
              <w:jc w:val="center"/>
              <w:rPr>
                <w:color w:val="000000"/>
              </w:rPr>
            </w:pPr>
            <w:r w:rsidRPr="00B73B42">
              <w:rPr>
                <w:color w:val="000000"/>
              </w:rPr>
              <w:t> </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2568" w:type="dxa"/>
            <w:tcBorders>
              <w:top w:val="single" w:sz="8" w:space="0" w:color="auto"/>
              <w:left w:val="single" w:sz="8" w:space="0" w:color="auto"/>
              <w:bottom w:val="nil"/>
              <w:right w:val="nil"/>
            </w:tcBorders>
            <w:noWrap/>
            <w:vAlign w:val="center"/>
          </w:tcPr>
          <w:p w:rsidR="00B117B8" w:rsidRPr="00B73B42" w:rsidRDefault="00B117B8" w:rsidP="00ED09F8">
            <w:pPr>
              <w:jc w:val="center"/>
              <w:rPr>
                <w:color w:val="000000"/>
              </w:rPr>
            </w:pPr>
            <w:r w:rsidRPr="00B73B42">
              <w:rPr>
                <w:color w:val="000000"/>
              </w:rPr>
              <w:t>Título 2</w:t>
            </w:r>
          </w:p>
        </w:tc>
        <w:tc>
          <w:tcPr>
            <w:tcW w:w="2155" w:type="dxa"/>
            <w:tcBorders>
              <w:top w:val="single" w:sz="8" w:space="0" w:color="auto"/>
              <w:left w:val="nil"/>
              <w:bottom w:val="nil"/>
              <w:right w:val="single" w:sz="4" w:space="0" w:color="auto"/>
            </w:tcBorders>
            <w:noWrap/>
            <w:vAlign w:val="center"/>
          </w:tcPr>
          <w:p w:rsidR="00B117B8" w:rsidRPr="00B73B42" w:rsidRDefault="00B117B8" w:rsidP="00ED09F8">
            <w:pPr>
              <w:jc w:val="center"/>
              <w:rPr>
                <w:color w:val="000000"/>
              </w:rPr>
            </w:pPr>
            <w:r w:rsidRPr="00B73B42">
              <w:rPr>
                <w:color w:val="000000"/>
              </w:rPr>
              <w:t> </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2568" w:type="dxa"/>
            <w:tcBorders>
              <w:top w:val="single" w:sz="8" w:space="0" w:color="auto"/>
              <w:left w:val="single" w:sz="8" w:space="0" w:color="auto"/>
              <w:bottom w:val="nil"/>
              <w:right w:val="nil"/>
            </w:tcBorders>
            <w:noWrap/>
            <w:vAlign w:val="center"/>
          </w:tcPr>
          <w:p w:rsidR="00B117B8" w:rsidRPr="00B73B42" w:rsidRDefault="00B117B8" w:rsidP="00ED09F8">
            <w:pPr>
              <w:jc w:val="center"/>
              <w:rPr>
                <w:color w:val="000000"/>
              </w:rPr>
            </w:pPr>
            <w:r w:rsidRPr="00B73B42">
              <w:rPr>
                <w:color w:val="000000"/>
              </w:rPr>
              <w:lastRenderedPageBreak/>
              <w:t>Título 3</w:t>
            </w:r>
          </w:p>
        </w:tc>
        <w:tc>
          <w:tcPr>
            <w:tcW w:w="2155" w:type="dxa"/>
            <w:tcBorders>
              <w:top w:val="single" w:sz="8" w:space="0" w:color="auto"/>
              <w:left w:val="nil"/>
              <w:bottom w:val="nil"/>
              <w:right w:val="single" w:sz="4" w:space="0" w:color="auto"/>
            </w:tcBorders>
            <w:noWrap/>
            <w:vAlign w:val="center"/>
          </w:tcPr>
          <w:p w:rsidR="00B117B8" w:rsidRPr="00B73B42" w:rsidRDefault="00B117B8" w:rsidP="00ED09F8">
            <w:pPr>
              <w:jc w:val="center"/>
              <w:rPr>
                <w:color w:val="000000"/>
              </w:rPr>
            </w:pPr>
            <w:r w:rsidRPr="00B73B42">
              <w:rPr>
                <w:color w:val="000000"/>
              </w:rPr>
              <w:t> </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280"/>
        </w:trPr>
        <w:tc>
          <w:tcPr>
            <w:tcW w:w="2568" w:type="dxa"/>
            <w:tcBorders>
              <w:top w:val="single" w:sz="8" w:space="0" w:color="auto"/>
              <w:left w:val="single" w:sz="8" w:space="0" w:color="auto"/>
              <w:bottom w:val="nil"/>
              <w:right w:val="nil"/>
            </w:tcBorders>
            <w:noWrap/>
            <w:vAlign w:val="center"/>
          </w:tcPr>
          <w:p w:rsidR="00B117B8" w:rsidRPr="00B73B42" w:rsidRDefault="00B117B8" w:rsidP="00ED09F8">
            <w:pPr>
              <w:jc w:val="center"/>
              <w:rPr>
                <w:color w:val="000000"/>
              </w:rPr>
            </w:pPr>
            <w:r w:rsidRPr="00B73B42">
              <w:rPr>
                <w:color w:val="000000"/>
              </w:rPr>
              <w:t>Título 4</w:t>
            </w:r>
          </w:p>
        </w:tc>
        <w:tc>
          <w:tcPr>
            <w:tcW w:w="2155" w:type="dxa"/>
            <w:tcBorders>
              <w:top w:val="single" w:sz="8" w:space="0" w:color="auto"/>
              <w:left w:val="nil"/>
              <w:bottom w:val="nil"/>
              <w:right w:val="single" w:sz="4" w:space="0" w:color="auto"/>
            </w:tcBorders>
            <w:noWrap/>
            <w:vAlign w:val="center"/>
          </w:tcPr>
          <w:p w:rsidR="00B117B8" w:rsidRPr="00B73B42" w:rsidRDefault="00B117B8" w:rsidP="00ED09F8">
            <w:pPr>
              <w:jc w:val="center"/>
              <w:rPr>
                <w:color w:val="000000"/>
              </w:rPr>
            </w:pPr>
            <w:r w:rsidRPr="00B73B42">
              <w:rPr>
                <w:color w:val="000000"/>
              </w:rPr>
              <w:t> </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11237" w:type="dxa"/>
            <w:gridSpan w:val="5"/>
            <w:tcBorders>
              <w:top w:val="single" w:sz="4" w:space="0" w:color="auto"/>
              <w:left w:val="single" w:sz="8"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ORÇAMENTO TOTAL OUTRAS ATRAÇÕES ARTÍSTICAS </w:t>
            </w:r>
          </w:p>
        </w:tc>
        <w:tc>
          <w:tcPr>
            <w:tcW w:w="2812" w:type="dxa"/>
            <w:tcBorders>
              <w:top w:val="nil"/>
              <w:left w:val="single" w:sz="4"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R$ À DEFINIR</w:t>
            </w:r>
          </w:p>
        </w:tc>
      </w:tr>
    </w:tbl>
    <w:p w:rsidR="00B117B8" w:rsidRDefault="00B117B8" w:rsidP="005D48E5">
      <w:pPr>
        <w:rPr>
          <w:rFonts w:ascii="Arial" w:hAnsi="Arial" w:cs="Arial"/>
          <w:b/>
          <w:sz w:val="23"/>
          <w:szCs w:val="23"/>
        </w:rPr>
      </w:pPr>
    </w:p>
    <w:p w:rsidR="00B117B8" w:rsidRDefault="00B117B8" w:rsidP="005D48E5">
      <w:pPr>
        <w:rPr>
          <w:rFonts w:ascii="Arial" w:hAnsi="Arial" w:cs="Arial"/>
          <w:b/>
          <w:sz w:val="23"/>
          <w:szCs w:val="23"/>
        </w:rPr>
      </w:pPr>
    </w:p>
    <w:tbl>
      <w:tblPr>
        <w:tblW w:w="1470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20"/>
        <w:gridCol w:w="2020"/>
        <w:gridCol w:w="2020"/>
        <w:gridCol w:w="2021"/>
        <w:gridCol w:w="2021"/>
        <w:gridCol w:w="2021"/>
        <w:gridCol w:w="2586"/>
      </w:tblGrid>
      <w:tr w:rsidR="00B117B8" w:rsidRPr="00B73B42" w:rsidTr="00B73B42">
        <w:trPr>
          <w:trHeight w:val="300"/>
        </w:trPr>
        <w:tc>
          <w:tcPr>
            <w:tcW w:w="14709" w:type="dxa"/>
            <w:gridSpan w:val="7"/>
            <w:shd w:val="clear" w:color="auto" w:fill="BFBFBF"/>
          </w:tcPr>
          <w:p w:rsidR="00B117B8" w:rsidRPr="00B73B42" w:rsidRDefault="00B117B8" w:rsidP="00B73B42">
            <w:pPr>
              <w:spacing w:after="0" w:line="240" w:lineRule="auto"/>
              <w:jc w:val="center"/>
              <w:rPr>
                <w:rFonts w:cs="Arial"/>
                <w:b/>
              </w:rPr>
            </w:pPr>
            <w:r w:rsidRPr="00B73B42">
              <w:rPr>
                <w:rFonts w:ascii="Arial" w:hAnsi="Arial" w:cs="Arial"/>
                <w:b/>
                <w:sz w:val="23"/>
                <w:szCs w:val="23"/>
              </w:rPr>
              <w:t xml:space="preserve">Cronograma de realização da atividade </w:t>
            </w:r>
            <w:r w:rsidRPr="00B73B42">
              <w:rPr>
                <w:rFonts w:ascii="Arial" w:hAnsi="Arial" w:cs="Arial"/>
                <w:sz w:val="23"/>
                <w:szCs w:val="23"/>
              </w:rPr>
              <w:t>(</w:t>
            </w:r>
            <w:r w:rsidRPr="00B73B42">
              <w:rPr>
                <w:rFonts w:ascii="Arial" w:hAnsi="Arial" w:cs="Arial"/>
                <w:szCs w:val="23"/>
              </w:rPr>
              <w:t>forma de execução da atividade e de cumprimento de metas a ela atreladas</w:t>
            </w:r>
            <w:r w:rsidRPr="00B73B42">
              <w:rPr>
                <w:rFonts w:ascii="Arial" w:hAnsi="Arial" w:cs="Arial"/>
                <w:sz w:val="23"/>
                <w:szCs w:val="23"/>
              </w:rPr>
              <w:t>)</w:t>
            </w:r>
          </w:p>
        </w:tc>
      </w:tr>
      <w:tr w:rsidR="00B117B8" w:rsidRPr="00B73B42" w:rsidTr="00B73B42">
        <w:tblPrEx>
          <w:tblCellMar>
            <w:left w:w="108" w:type="dxa"/>
            <w:right w:w="108" w:type="dxa"/>
          </w:tblCellMar>
          <w:tblLook w:val="00A0"/>
        </w:tblPrEx>
        <w:tc>
          <w:tcPr>
            <w:tcW w:w="2020" w:type="dxa"/>
          </w:tcPr>
          <w:p w:rsidR="00B117B8" w:rsidRPr="00B73B42" w:rsidRDefault="00B117B8" w:rsidP="00B73B42">
            <w:pPr>
              <w:spacing w:after="0" w:line="240" w:lineRule="auto"/>
              <w:jc w:val="center"/>
              <w:rPr>
                <w:rFonts w:cs="Arial"/>
                <w:b/>
              </w:rPr>
            </w:pPr>
            <w:r w:rsidRPr="00B73B42">
              <w:rPr>
                <w:rFonts w:cs="Arial"/>
                <w:b/>
              </w:rPr>
              <w:t>Metas/Etapas</w:t>
            </w:r>
          </w:p>
        </w:tc>
        <w:tc>
          <w:tcPr>
            <w:tcW w:w="2020" w:type="dxa"/>
          </w:tcPr>
          <w:p w:rsidR="00B117B8" w:rsidRPr="00B73B42" w:rsidRDefault="00B117B8" w:rsidP="00B73B42">
            <w:pPr>
              <w:spacing w:after="0" w:line="240" w:lineRule="auto"/>
              <w:jc w:val="center"/>
              <w:rPr>
                <w:rFonts w:cs="Arial"/>
                <w:b/>
              </w:rPr>
            </w:pPr>
            <w:r w:rsidRPr="00B73B42">
              <w:rPr>
                <w:rFonts w:cs="Arial"/>
                <w:b/>
              </w:rPr>
              <w:t>Especificação</w:t>
            </w:r>
          </w:p>
        </w:tc>
        <w:tc>
          <w:tcPr>
            <w:tcW w:w="2020" w:type="dxa"/>
          </w:tcPr>
          <w:p w:rsidR="00B117B8" w:rsidRPr="00B73B42" w:rsidRDefault="00B117B8" w:rsidP="00B73B42">
            <w:pPr>
              <w:spacing w:after="0" w:line="240" w:lineRule="auto"/>
              <w:jc w:val="center"/>
              <w:rPr>
                <w:rFonts w:cs="Arial"/>
                <w:b/>
              </w:rPr>
            </w:pPr>
            <w:r w:rsidRPr="00B73B42">
              <w:rPr>
                <w:rFonts w:cs="Arial"/>
                <w:b/>
              </w:rPr>
              <w:t>Unidade</w:t>
            </w:r>
          </w:p>
        </w:tc>
        <w:tc>
          <w:tcPr>
            <w:tcW w:w="2021" w:type="dxa"/>
          </w:tcPr>
          <w:p w:rsidR="00B117B8" w:rsidRPr="00B73B42" w:rsidRDefault="00B117B8" w:rsidP="00B73B42">
            <w:pPr>
              <w:spacing w:after="0" w:line="240" w:lineRule="auto"/>
              <w:jc w:val="center"/>
              <w:rPr>
                <w:rFonts w:cs="Arial"/>
                <w:b/>
              </w:rPr>
            </w:pPr>
            <w:r w:rsidRPr="00B73B42">
              <w:rPr>
                <w:rFonts w:cs="Arial"/>
                <w:b/>
              </w:rPr>
              <w:t>Quantidade</w:t>
            </w:r>
          </w:p>
        </w:tc>
        <w:tc>
          <w:tcPr>
            <w:tcW w:w="2021" w:type="dxa"/>
          </w:tcPr>
          <w:p w:rsidR="00B117B8" w:rsidRPr="00B73B42" w:rsidRDefault="00B117B8" w:rsidP="00B73B42">
            <w:pPr>
              <w:spacing w:after="0" w:line="240" w:lineRule="auto"/>
              <w:jc w:val="center"/>
              <w:rPr>
                <w:rFonts w:cs="Arial"/>
                <w:b/>
              </w:rPr>
            </w:pPr>
            <w:r w:rsidRPr="00B73B42">
              <w:rPr>
                <w:rFonts w:cs="Arial"/>
                <w:b/>
              </w:rPr>
              <w:t>Valor R$</w:t>
            </w:r>
          </w:p>
        </w:tc>
        <w:tc>
          <w:tcPr>
            <w:tcW w:w="2021" w:type="dxa"/>
          </w:tcPr>
          <w:p w:rsidR="00B117B8" w:rsidRPr="00B73B42" w:rsidRDefault="00B117B8" w:rsidP="00B73B42">
            <w:pPr>
              <w:spacing w:after="0" w:line="240" w:lineRule="auto"/>
              <w:jc w:val="center"/>
              <w:rPr>
                <w:rFonts w:cs="Arial"/>
                <w:b/>
              </w:rPr>
            </w:pPr>
            <w:r w:rsidRPr="00B73B42">
              <w:rPr>
                <w:rFonts w:cs="Arial"/>
                <w:b/>
              </w:rPr>
              <w:t>Data início</w:t>
            </w:r>
          </w:p>
        </w:tc>
        <w:tc>
          <w:tcPr>
            <w:tcW w:w="2586" w:type="dxa"/>
          </w:tcPr>
          <w:p w:rsidR="00B117B8" w:rsidRPr="00B73B42" w:rsidRDefault="00B117B8" w:rsidP="00B73B42">
            <w:pPr>
              <w:spacing w:after="0" w:line="240" w:lineRule="auto"/>
              <w:jc w:val="center"/>
              <w:rPr>
                <w:rFonts w:cs="Arial"/>
                <w:b/>
              </w:rPr>
            </w:pPr>
            <w:r w:rsidRPr="00B73B42">
              <w:rPr>
                <w:rFonts w:cs="Arial"/>
                <w:b/>
              </w:rPr>
              <w:t>Data término</w:t>
            </w:r>
          </w:p>
        </w:tc>
      </w:tr>
      <w:tr w:rsidR="00B117B8" w:rsidRPr="00B73B42" w:rsidTr="00B73B42">
        <w:tblPrEx>
          <w:tblCellMar>
            <w:left w:w="108" w:type="dxa"/>
            <w:right w:w="108" w:type="dxa"/>
          </w:tblCellMar>
          <w:tblLook w:val="00A0"/>
        </w:tblPrEx>
        <w:tc>
          <w:tcPr>
            <w:tcW w:w="2020" w:type="dxa"/>
          </w:tcPr>
          <w:p w:rsidR="00B117B8" w:rsidRPr="00B73B42" w:rsidRDefault="00B117B8" w:rsidP="00B73B42">
            <w:pPr>
              <w:spacing w:after="0" w:line="240" w:lineRule="auto"/>
              <w:rPr>
                <w:rFonts w:cs="Arial"/>
              </w:rPr>
            </w:pPr>
            <w:r w:rsidRPr="00B73B42">
              <w:rPr>
                <w:rFonts w:cs="Arial"/>
              </w:rPr>
              <w:t>Meta 1</w:t>
            </w:r>
          </w:p>
        </w:tc>
        <w:tc>
          <w:tcPr>
            <w:tcW w:w="2020" w:type="dxa"/>
          </w:tcPr>
          <w:p w:rsidR="00B117B8" w:rsidRPr="00B73B42" w:rsidRDefault="00B117B8" w:rsidP="00B73B42">
            <w:pPr>
              <w:spacing w:after="0" w:line="240" w:lineRule="auto"/>
              <w:rPr>
                <w:rFonts w:cs="Arial"/>
                <w:b/>
              </w:rPr>
            </w:pPr>
          </w:p>
        </w:tc>
        <w:tc>
          <w:tcPr>
            <w:tcW w:w="2020"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586" w:type="dxa"/>
          </w:tcPr>
          <w:p w:rsidR="00B117B8" w:rsidRPr="00B73B42" w:rsidRDefault="00B117B8" w:rsidP="00B73B42">
            <w:pPr>
              <w:spacing w:after="0" w:line="240" w:lineRule="auto"/>
              <w:rPr>
                <w:rFonts w:cs="Arial"/>
                <w:b/>
              </w:rPr>
            </w:pPr>
          </w:p>
        </w:tc>
      </w:tr>
      <w:tr w:rsidR="00B117B8" w:rsidRPr="00B73B42" w:rsidTr="00B73B42">
        <w:tblPrEx>
          <w:tblCellMar>
            <w:left w:w="108" w:type="dxa"/>
            <w:right w:w="108" w:type="dxa"/>
          </w:tblCellMar>
          <w:tblLook w:val="00A0"/>
        </w:tblPrEx>
        <w:tc>
          <w:tcPr>
            <w:tcW w:w="2020" w:type="dxa"/>
          </w:tcPr>
          <w:p w:rsidR="00B117B8" w:rsidRPr="00B73B42" w:rsidRDefault="00B117B8" w:rsidP="00B73B42">
            <w:pPr>
              <w:spacing w:after="0" w:line="240" w:lineRule="auto"/>
              <w:rPr>
                <w:rFonts w:cs="Arial"/>
              </w:rPr>
            </w:pPr>
            <w:r w:rsidRPr="00B73B42">
              <w:rPr>
                <w:rFonts w:cs="Arial"/>
              </w:rPr>
              <w:t>Etapa 1</w:t>
            </w:r>
          </w:p>
        </w:tc>
        <w:tc>
          <w:tcPr>
            <w:tcW w:w="2020" w:type="dxa"/>
          </w:tcPr>
          <w:p w:rsidR="00B117B8" w:rsidRPr="00B73B42" w:rsidRDefault="00B117B8" w:rsidP="00B73B42">
            <w:pPr>
              <w:spacing w:after="0" w:line="240" w:lineRule="auto"/>
              <w:rPr>
                <w:rFonts w:cs="Arial"/>
                <w:b/>
              </w:rPr>
            </w:pPr>
          </w:p>
        </w:tc>
        <w:tc>
          <w:tcPr>
            <w:tcW w:w="2020"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586" w:type="dxa"/>
          </w:tcPr>
          <w:p w:rsidR="00B117B8" w:rsidRPr="00B73B42" w:rsidRDefault="00B117B8" w:rsidP="00B73B42">
            <w:pPr>
              <w:spacing w:after="0" w:line="240" w:lineRule="auto"/>
              <w:rPr>
                <w:rFonts w:cs="Arial"/>
                <w:b/>
              </w:rPr>
            </w:pPr>
          </w:p>
        </w:tc>
      </w:tr>
      <w:tr w:rsidR="00B117B8" w:rsidRPr="00B73B42" w:rsidTr="00B73B42">
        <w:tblPrEx>
          <w:tblCellMar>
            <w:left w:w="108" w:type="dxa"/>
            <w:right w:w="108" w:type="dxa"/>
          </w:tblCellMar>
          <w:tblLook w:val="00A0"/>
        </w:tblPrEx>
        <w:tc>
          <w:tcPr>
            <w:tcW w:w="2020" w:type="dxa"/>
          </w:tcPr>
          <w:p w:rsidR="00B117B8" w:rsidRPr="00B73B42" w:rsidRDefault="00B117B8" w:rsidP="00B73B42">
            <w:pPr>
              <w:spacing w:after="0" w:line="240" w:lineRule="auto"/>
              <w:rPr>
                <w:rFonts w:cs="Arial"/>
              </w:rPr>
            </w:pPr>
            <w:r w:rsidRPr="00B73B42">
              <w:rPr>
                <w:rFonts w:cs="Arial"/>
              </w:rPr>
              <w:t>Etapa 2</w:t>
            </w:r>
          </w:p>
        </w:tc>
        <w:tc>
          <w:tcPr>
            <w:tcW w:w="2020" w:type="dxa"/>
          </w:tcPr>
          <w:p w:rsidR="00B117B8" w:rsidRPr="00B73B42" w:rsidRDefault="00B117B8" w:rsidP="00B73B42">
            <w:pPr>
              <w:spacing w:after="0" w:line="240" w:lineRule="auto"/>
              <w:rPr>
                <w:rFonts w:cs="Arial"/>
                <w:b/>
              </w:rPr>
            </w:pPr>
          </w:p>
        </w:tc>
        <w:tc>
          <w:tcPr>
            <w:tcW w:w="2020"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586" w:type="dxa"/>
          </w:tcPr>
          <w:p w:rsidR="00B117B8" w:rsidRPr="00B73B42" w:rsidRDefault="00B117B8" w:rsidP="00B73B42">
            <w:pPr>
              <w:spacing w:after="0" w:line="240" w:lineRule="auto"/>
              <w:rPr>
                <w:rFonts w:cs="Arial"/>
                <w:b/>
              </w:rPr>
            </w:pPr>
          </w:p>
        </w:tc>
      </w:tr>
      <w:tr w:rsidR="00B117B8" w:rsidRPr="00B73B42" w:rsidTr="00B73B42">
        <w:tblPrEx>
          <w:tblCellMar>
            <w:left w:w="108" w:type="dxa"/>
            <w:right w:w="108" w:type="dxa"/>
          </w:tblCellMar>
          <w:tblLook w:val="00A0"/>
        </w:tblPrEx>
        <w:tc>
          <w:tcPr>
            <w:tcW w:w="2020" w:type="dxa"/>
          </w:tcPr>
          <w:p w:rsidR="00B117B8" w:rsidRPr="00B73B42" w:rsidRDefault="00B117B8" w:rsidP="00B73B42">
            <w:pPr>
              <w:spacing w:after="0" w:line="240" w:lineRule="auto"/>
              <w:rPr>
                <w:rFonts w:cs="Arial"/>
              </w:rPr>
            </w:pPr>
            <w:r w:rsidRPr="00B73B42">
              <w:rPr>
                <w:rFonts w:cs="Arial"/>
              </w:rPr>
              <w:t>...</w:t>
            </w:r>
          </w:p>
        </w:tc>
        <w:tc>
          <w:tcPr>
            <w:tcW w:w="2020" w:type="dxa"/>
          </w:tcPr>
          <w:p w:rsidR="00B117B8" w:rsidRPr="00B73B42" w:rsidRDefault="00B117B8" w:rsidP="00B73B42">
            <w:pPr>
              <w:spacing w:after="0" w:line="240" w:lineRule="auto"/>
              <w:rPr>
                <w:rFonts w:cs="Arial"/>
                <w:b/>
              </w:rPr>
            </w:pPr>
          </w:p>
        </w:tc>
        <w:tc>
          <w:tcPr>
            <w:tcW w:w="2020"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586" w:type="dxa"/>
          </w:tcPr>
          <w:p w:rsidR="00B117B8" w:rsidRPr="00B73B42" w:rsidRDefault="00B117B8" w:rsidP="00B73B42">
            <w:pPr>
              <w:spacing w:after="0" w:line="240" w:lineRule="auto"/>
              <w:rPr>
                <w:rFonts w:cs="Arial"/>
                <w:b/>
              </w:rPr>
            </w:pPr>
          </w:p>
        </w:tc>
      </w:tr>
      <w:tr w:rsidR="00B117B8" w:rsidRPr="00B73B42" w:rsidTr="00B73B42">
        <w:tblPrEx>
          <w:tblCellMar>
            <w:left w:w="108" w:type="dxa"/>
            <w:right w:w="108" w:type="dxa"/>
          </w:tblCellMar>
          <w:tblLook w:val="00A0"/>
        </w:tblPrEx>
        <w:tc>
          <w:tcPr>
            <w:tcW w:w="2020" w:type="dxa"/>
          </w:tcPr>
          <w:p w:rsidR="00B117B8" w:rsidRPr="00B73B42" w:rsidRDefault="00B117B8" w:rsidP="00B73B42">
            <w:pPr>
              <w:spacing w:after="0" w:line="240" w:lineRule="auto"/>
              <w:rPr>
                <w:rFonts w:cs="Arial"/>
              </w:rPr>
            </w:pPr>
            <w:r w:rsidRPr="00B73B42">
              <w:rPr>
                <w:rFonts w:cs="Arial"/>
              </w:rPr>
              <w:t>Meta 2</w:t>
            </w:r>
          </w:p>
        </w:tc>
        <w:tc>
          <w:tcPr>
            <w:tcW w:w="2020" w:type="dxa"/>
          </w:tcPr>
          <w:p w:rsidR="00B117B8" w:rsidRPr="00B73B42" w:rsidRDefault="00B117B8" w:rsidP="00B73B42">
            <w:pPr>
              <w:spacing w:after="0" w:line="240" w:lineRule="auto"/>
              <w:rPr>
                <w:rFonts w:cs="Arial"/>
                <w:b/>
              </w:rPr>
            </w:pPr>
          </w:p>
        </w:tc>
        <w:tc>
          <w:tcPr>
            <w:tcW w:w="2020"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586" w:type="dxa"/>
          </w:tcPr>
          <w:p w:rsidR="00B117B8" w:rsidRPr="00B73B42" w:rsidRDefault="00B117B8" w:rsidP="00B73B42">
            <w:pPr>
              <w:spacing w:after="0" w:line="240" w:lineRule="auto"/>
              <w:rPr>
                <w:rFonts w:cs="Arial"/>
                <w:b/>
              </w:rPr>
            </w:pPr>
          </w:p>
        </w:tc>
      </w:tr>
      <w:tr w:rsidR="00B117B8" w:rsidRPr="00B73B42" w:rsidTr="00B73B42">
        <w:tblPrEx>
          <w:tblCellMar>
            <w:left w:w="108" w:type="dxa"/>
            <w:right w:w="108" w:type="dxa"/>
          </w:tblCellMar>
          <w:tblLook w:val="00A0"/>
        </w:tblPrEx>
        <w:tc>
          <w:tcPr>
            <w:tcW w:w="2020" w:type="dxa"/>
          </w:tcPr>
          <w:p w:rsidR="00B117B8" w:rsidRPr="00B73B42" w:rsidRDefault="00B117B8" w:rsidP="00B73B42">
            <w:pPr>
              <w:spacing w:after="0" w:line="240" w:lineRule="auto"/>
              <w:rPr>
                <w:rFonts w:cs="Arial"/>
              </w:rPr>
            </w:pPr>
            <w:r w:rsidRPr="00B73B42">
              <w:rPr>
                <w:rFonts w:cs="Arial"/>
              </w:rPr>
              <w:t>Etapa 1</w:t>
            </w:r>
          </w:p>
        </w:tc>
        <w:tc>
          <w:tcPr>
            <w:tcW w:w="2020" w:type="dxa"/>
          </w:tcPr>
          <w:p w:rsidR="00B117B8" w:rsidRPr="00B73B42" w:rsidRDefault="00B117B8" w:rsidP="00B73B42">
            <w:pPr>
              <w:spacing w:after="0" w:line="240" w:lineRule="auto"/>
              <w:rPr>
                <w:rFonts w:cs="Arial"/>
                <w:b/>
              </w:rPr>
            </w:pPr>
          </w:p>
        </w:tc>
        <w:tc>
          <w:tcPr>
            <w:tcW w:w="2020"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586" w:type="dxa"/>
          </w:tcPr>
          <w:p w:rsidR="00B117B8" w:rsidRPr="00B73B42" w:rsidRDefault="00B117B8" w:rsidP="00B73B42">
            <w:pPr>
              <w:spacing w:after="0" w:line="240" w:lineRule="auto"/>
              <w:rPr>
                <w:rFonts w:cs="Arial"/>
                <w:b/>
              </w:rPr>
            </w:pPr>
          </w:p>
        </w:tc>
      </w:tr>
      <w:tr w:rsidR="00B117B8" w:rsidRPr="00B73B42" w:rsidTr="00B73B42">
        <w:tblPrEx>
          <w:tblCellMar>
            <w:left w:w="108" w:type="dxa"/>
            <w:right w:w="108" w:type="dxa"/>
          </w:tblCellMar>
          <w:tblLook w:val="00A0"/>
        </w:tblPrEx>
        <w:tc>
          <w:tcPr>
            <w:tcW w:w="2020" w:type="dxa"/>
          </w:tcPr>
          <w:p w:rsidR="00B117B8" w:rsidRPr="00B73B42" w:rsidRDefault="00B117B8" w:rsidP="00B73B42">
            <w:pPr>
              <w:spacing w:after="0" w:line="240" w:lineRule="auto"/>
              <w:rPr>
                <w:rFonts w:cs="Arial"/>
              </w:rPr>
            </w:pPr>
            <w:r w:rsidRPr="00B73B42">
              <w:rPr>
                <w:rFonts w:cs="Arial"/>
              </w:rPr>
              <w:t>Etapa 2...</w:t>
            </w:r>
          </w:p>
        </w:tc>
        <w:tc>
          <w:tcPr>
            <w:tcW w:w="2020" w:type="dxa"/>
          </w:tcPr>
          <w:p w:rsidR="00B117B8" w:rsidRPr="00B73B42" w:rsidRDefault="00B117B8" w:rsidP="00B73B42">
            <w:pPr>
              <w:spacing w:after="0" w:line="240" w:lineRule="auto"/>
              <w:rPr>
                <w:rFonts w:cs="Arial"/>
                <w:b/>
              </w:rPr>
            </w:pPr>
          </w:p>
        </w:tc>
        <w:tc>
          <w:tcPr>
            <w:tcW w:w="2020"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586" w:type="dxa"/>
          </w:tcPr>
          <w:p w:rsidR="00B117B8" w:rsidRPr="00B73B42" w:rsidRDefault="00B117B8" w:rsidP="00B73B42">
            <w:pPr>
              <w:spacing w:after="0" w:line="240" w:lineRule="auto"/>
              <w:rPr>
                <w:rFonts w:cs="Arial"/>
                <w:b/>
              </w:rPr>
            </w:pPr>
          </w:p>
        </w:tc>
      </w:tr>
    </w:tbl>
    <w:p w:rsidR="00B117B8" w:rsidRDefault="00B117B8" w:rsidP="005D48E5">
      <w:pPr>
        <w:rPr>
          <w:rFonts w:ascii="Arial" w:hAnsi="Arial" w:cs="Arial"/>
          <w:b/>
          <w:sz w:val="23"/>
          <w:szCs w:val="23"/>
        </w:rPr>
      </w:pPr>
    </w:p>
    <w:tbl>
      <w:tblPr>
        <w:tblW w:w="1470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80"/>
        <w:gridCol w:w="3819"/>
        <w:gridCol w:w="1116"/>
        <w:gridCol w:w="3957"/>
        <w:gridCol w:w="987"/>
        <w:gridCol w:w="1350"/>
      </w:tblGrid>
      <w:tr w:rsidR="00B117B8" w:rsidRPr="00B73B42" w:rsidTr="00B73B42">
        <w:trPr>
          <w:trHeight w:val="300"/>
        </w:trPr>
        <w:tc>
          <w:tcPr>
            <w:tcW w:w="3480" w:type="dxa"/>
            <w:shd w:val="clear" w:color="auto" w:fill="BFBFBF"/>
          </w:tcPr>
          <w:p w:rsidR="00B117B8" w:rsidRPr="00B73B42" w:rsidRDefault="00B117B8" w:rsidP="00B73B42">
            <w:pPr>
              <w:spacing w:after="0" w:line="240" w:lineRule="auto"/>
              <w:jc w:val="center"/>
              <w:rPr>
                <w:rFonts w:ascii="Arial" w:hAnsi="Arial" w:cs="Arial"/>
                <w:b/>
                <w:sz w:val="23"/>
                <w:szCs w:val="23"/>
              </w:rPr>
            </w:pPr>
          </w:p>
        </w:tc>
        <w:tc>
          <w:tcPr>
            <w:tcW w:w="11229" w:type="dxa"/>
            <w:gridSpan w:val="5"/>
            <w:shd w:val="clear" w:color="auto" w:fill="BFBFBF"/>
          </w:tcPr>
          <w:p w:rsidR="00B117B8" w:rsidRPr="00B73B42" w:rsidRDefault="00B117B8" w:rsidP="00B73B42">
            <w:pPr>
              <w:spacing w:after="0" w:line="240" w:lineRule="auto"/>
              <w:jc w:val="center"/>
              <w:rPr>
                <w:rFonts w:cs="Arial"/>
                <w:b/>
              </w:rPr>
            </w:pPr>
            <w:r w:rsidRPr="00B73B42">
              <w:rPr>
                <w:rFonts w:ascii="Arial" w:hAnsi="Arial" w:cs="Arial"/>
                <w:b/>
                <w:sz w:val="23"/>
                <w:szCs w:val="23"/>
              </w:rPr>
              <w:t>Cronograma de despesas (conforme cronograma de desembolso – ANEXO IX)</w:t>
            </w:r>
          </w:p>
        </w:tc>
      </w:tr>
      <w:tr w:rsidR="00B117B8" w:rsidRPr="00B73B42" w:rsidTr="00B73B42">
        <w:tblPrEx>
          <w:tblCellMar>
            <w:left w:w="108" w:type="dxa"/>
            <w:right w:w="108" w:type="dxa"/>
          </w:tblCellMar>
          <w:tblLook w:val="00A0"/>
        </w:tblPrEx>
        <w:tc>
          <w:tcPr>
            <w:tcW w:w="3480" w:type="dxa"/>
          </w:tcPr>
          <w:p w:rsidR="00B117B8" w:rsidRPr="00B73B42" w:rsidRDefault="00B117B8" w:rsidP="00B73B42">
            <w:pPr>
              <w:spacing w:after="0" w:line="240" w:lineRule="auto"/>
              <w:jc w:val="center"/>
              <w:rPr>
                <w:rFonts w:cs="Arial"/>
                <w:b/>
              </w:rPr>
            </w:pPr>
            <w:r w:rsidRPr="00B73B42">
              <w:rPr>
                <w:rFonts w:cs="Arial"/>
                <w:b/>
              </w:rPr>
              <w:t>Periodicidade (semana, mês, ano...)</w:t>
            </w:r>
          </w:p>
        </w:tc>
        <w:tc>
          <w:tcPr>
            <w:tcW w:w="3819" w:type="dxa"/>
          </w:tcPr>
          <w:p w:rsidR="00B117B8" w:rsidRPr="00B73B42" w:rsidRDefault="00B117B8" w:rsidP="00B73B42">
            <w:pPr>
              <w:spacing w:after="0" w:line="240" w:lineRule="auto"/>
              <w:jc w:val="center"/>
              <w:rPr>
                <w:rFonts w:cs="Arial"/>
                <w:b/>
              </w:rPr>
            </w:pPr>
            <w:r w:rsidRPr="00B73B42">
              <w:rPr>
                <w:rFonts w:cs="Arial"/>
                <w:b/>
              </w:rPr>
              <w:t>Receitas (descrição)</w:t>
            </w:r>
          </w:p>
        </w:tc>
        <w:tc>
          <w:tcPr>
            <w:tcW w:w="1116" w:type="dxa"/>
          </w:tcPr>
          <w:p w:rsidR="00B117B8" w:rsidRPr="00B73B42" w:rsidRDefault="00B117B8" w:rsidP="00B73B42">
            <w:pPr>
              <w:spacing w:after="0" w:line="240" w:lineRule="auto"/>
              <w:jc w:val="center"/>
              <w:rPr>
                <w:rFonts w:cs="Arial"/>
                <w:b/>
              </w:rPr>
            </w:pPr>
            <w:r w:rsidRPr="00B73B42">
              <w:rPr>
                <w:rFonts w:cs="Arial"/>
                <w:b/>
              </w:rPr>
              <w:t>Valor (R$)</w:t>
            </w:r>
          </w:p>
        </w:tc>
        <w:tc>
          <w:tcPr>
            <w:tcW w:w="3957" w:type="dxa"/>
          </w:tcPr>
          <w:p w:rsidR="00B117B8" w:rsidRPr="00B73B42" w:rsidRDefault="00B117B8" w:rsidP="00B73B42">
            <w:pPr>
              <w:spacing w:after="0" w:line="240" w:lineRule="auto"/>
              <w:jc w:val="center"/>
              <w:rPr>
                <w:rFonts w:cs="Arial"/>
                <w:b/>
              </w:rPr>
            </w:pPr>
            <w:r w:rsidRPr="00B73B42">
              <w:rPr>
                <w:rFonts w:cs="Arial"/>
                <w:b/>
              </w:rPr>
              <w:t>Despesas (descrição)</w:t>
            </w:r>
          </w:p>
        </w:tc>
        <w:tc>
          <w:tcPr>
            <w:tcW w:w="987" w:type="dxa"/>
            <w:tcBorders>
              <w:right w:val="nil"/>
            </w:tcBorders>
          </w:tcPr>
          <w:p w:rsidR="00B117B8" w:rsidRPr="00B73B42" w:rsidRDefault="00B117B8" w:rsidP="00B73B42">
            <w:pPr>
              <w:spacing w:after="0" w:line="240" w:lineRule="auto"/>
              <w:jc w:val="center"/>
              <w:rPr>
                <w:rFonts w:cs="Arial"/>
                <w:b/>
              </w:rPr>
            </w:pPr>
            <w:r w:rsidRPr="00B73B42">
              <w:rPr>
                <w:rFonts w:cs="Arial"/>
                <w:b/>
              </w:rPr>
              <w:t>Valor (R$)</w:t>
            </w:r>
          </w:p>
        </w:tc>
        <w:tc>
          <w:tcPr>
            <w:tcW w:w="1350" w:type="dxa"/>
            <w:tcBorders>
              <w:left w:val="nil"/>
            </w:tcBorders>
          </w:tcPr>
          <w:p w:rsidR="00B117B8" w:rsidRPr="00B73B42" w:rsidRDefault="00B117B8" w:rsidP="00B73B42">
            <w:pPr>
              <w:spacing w:after="0" w:line="240" w:lineRule="auto"/>
              <w:rPr>
                <w:rFonts w:cs="Arial"/>
                <w:b/>
              </w:rPr>
            </w:pPr>
          </w:p>
        </w:tc>
      </w:tr>
      <w:tr w:rsidR="00B117B8" w:rsidRPr="00B73B42" w:rsidTr="00B73B42">
        <w:tblPrEx>
          <w:tblCellMar>
            <w:left w:w="108" w:type="dxa"/>
            <w:right w:w="108" w:type="dxa"/>
          </w:tblCellMar>
          <w:tblLook w:val="00A0"/>
        </w:tblPrEx>
        <w:tc>
          <w:tcPr>
            <w:tcW w:w="3480" w:type="dxa"/>
          </w:tcPr>
          <w:p w:rsidR="00B117B8" w:rsidRPr="00B73B42" w:rsidRDefault="00B117B8" w:rsidP="00B73B42">
            <w:pPr>
              <w:spacing w:after="0" w:line="240" w:lineRule="auto"/>
              <w:rPr>
                <w:rFonts w:cs="Arial"/>
              </w:rPr>
            </w:pPr>
          </w:p>
        </w:tc>
        <w:tc>
          <w:tcPr>
            <w:tcW w:w="3819" w:type="dxa"/>
          </w:tcPr>
          <w:p w:rsidR="00B117B8" w:rsidRPr="00B73B42" w:rsidRDefault="00B117B8" w:rsidP="00B73B42">
            <w:pPr>
              <w:spacing w:after="0" w:line="240" w:lineRule="auto"/>
              <w:rPr>
                <w:rFonts w:cs="Arial"/>
              </w:rPr>
            </w:pPr>
          </w:p>
        </w:tc>
        <w:tc>
          <w:tcPr>
            <w:tcW w:w="1116" w:type="dxa"/>
          </w:tcPr>
          <w:p w:rsidR="00B117B8" w:rsidRPr="00B73B42" w:rsidRDefault="00B117B8" w:rsidP="00B73B42">
            <w:pPr>
              <w:spacing w:after="0" w:line="240" w:lineRule="auto"/>
              <w:rPr>
                <w:rFonts w:cs="Arial"/>
                <w:b/>
              </w:rPr>
            </w:pPr>
          </w:p>
        </w:tc>
        <w:tc>
          <w:tcPr>
            <w:tcW w:w="3957" w:type="dxa"/>
          </w:tcPr>
          <w:p w:rsidR="00B117B8" w:rsidRPr="00B73B42" w:rsidRDefault="00B117B8" w:rsidP="00B73B42">
            <w:pPr>
              <w:spacing w:after="0" w:line="240" w:lineRule="auto"/>
              <w:rPr>
                <w:rFonts w:cs="Arial"/>
                <w:b/>
              </w:rPr>
            </w:pPr>
          </w:p>
        </w:tc>
        <w:tc>
          <w:tcPr>
            <w:tcW w:w="987" w:type="dxa"/>
            <w:tcBorders>
              <w:right w:val="nil"/>
            </w:tcBorders>
          </w:tcPr>
          <w:p w:rsidR="00B117B8" w:rsidRPr="00B73B42" w:rsidRDefault="00B117B8" w:rsidP="00B73B42">
            <w:pPr>
              <w:spacing w:after="0" w:line="240" w:lineRule="auto"/>
              <w:rPr>
                <w:rFonts w:cs="Arial"/>
                <w:b/>
              </w:rPr>
            </w:pPr>
          </w:p>
        </w:tc>
        <w:tc>
          <w:tcPr>
            <w:tcW w:w="1350" w:type="dxa"/>
            <w:tcBorders>
              <w:left w:val="nil"/>
            </w:tcBorders>
          </w:tcPr>
          <w:p w:rsidR="00B117B8" w:rsidRPr="00B73B42" w:rsidRDefault="00B117B8" w:rsidP="00B73B42">
            <w:pPr>
              <w:spacing w:after="0" w:line="240" w:lineRule="auto"/>
              <w:rPr>
                <w:rFonts w:cs="Arial"/>
                <w:b/>
              </w:rPr>
            </w:pPr>
          </w:p>
        </w:tc>
      </w:tr>
      <w:tr w:rsidR="00B117B8" w:rsidRPr="00B73B42" w:rsidTr="00B73B42">
        <w:tblPrEx>
          <w:tblCellMar>
            <w:left w:w="108" w:type="dxa"/>
            <w:right w:w="108" w:type="dxa"/>
          </w:tblCellMar>
          <w:tblLook w:val="00A0"/>
        </w:tblPrEx>
        <w:tc>
          <w:tcPr>
            <w:tcW w:w="3480" w:type="dxa"/>
          </w:tcPr>
          <w:p w:rsidR="00B117B8" w:rsidRPr="00B73B42" w:rsidRDefault="00B117B8" w:rsidP="00B73B42">
            <w:pPr>
              <w:spacing w:after="0" w:line="240" w:lineRule="auto"/>
              <w:rPr>
                <w:rFonts w:cs="Arial"/>
              </w:rPr>
            </w:pPr>
          </w:p>
        </w:tc>
        <w:tc>
          <w:tcPr>
            <w:tcW w:w="3819" w:type="dxa"/>
          </w:tcPr>
          <w:p w:rsidR="00B117B8" w:rsidRPr="00B73B42" w:rsidRDefault="00B117B8" w:rsidP="00B73B42">
            <w:pPr>
              <w:spacing w:after="0" w:line="240" w:lineRule="auto"/>
              <w:rPr>
                <w:rFonts w:cs="Arial"/>
              </w:rPr>
            </w:pPr>
          </w:p>
        </w:tc>
        <w:tc>
          <w:tcPr>
            <w:tcW w:w="1116" w:type="dxa"/>
          </w:tcPr>
          <w:p w:rsidR="00B117B8" w:rsidRPr="00B73B42" w:rsidRDefault="00B117B8" w:rsidP="00B73B42">
            <w:pPr>
              <w:spacing w:after="0" w:line="240" w:lineRule="auto"/>
              <w:rPr>
                <w:rFonts w:cs="Arial"/>
                <w:b/>
              </w:rPr>
            </w:pPr>
          </w:p>
        </w:tc>
        <w:tc>
          <w:tcPr>
            <w:tcW w:w="3957" w:type="dxa"/>
          </w:tcPr>
          <w:p w:rsidR="00B117B8" w:rsidRPr="00B73B42" w:rsidRDefault="00B117B8" w:rsidP="00B73B42">
            <w:pPr>
              <w:spacing w:after="0" w:line="240" w:lineRule="auto"/>
              <w:rPr>
                <w:rFonts w:cs="Arial"/>
                <w:b/>
              </w:rPr>
            </w:pPr>
          </w:p>
        </w:tc>
        <w:tc>
          <w:tcPr>
            <w:tcW w:w="987" w:type="dxa"/>
            <w:tcBorders>
              <w:right w:val="nil"/>
            </w:tcBorders>
          </w:tcPr>
          <w:p w:rsidR="00B117B8" w:rsidRPr="00B73B42" w:rsidRDefault="00B117B8" w:rsidP="00B73B42">
            <w:pPr>
              <w:spacing w:after="0" w:line="240" w:lineRule="auto"/>
              <w:rPr>
                <w:rFonts w:cs="Arial"/>
                <w:b/>
              </w:rPr>
            </w:pPr>
          </w:p>
        </w:tc>
        <w:tc>
          <w:tcPr>
            <w:tcW w:w="1350" w:type="dxa"/>
            <w:tcBorders>
              <w:left w:val="nil"/>
            </w:tcBorders>
          </w:tcPr>
          <w:p w:rsidR="00B117B8" w:rsidRPr="00B73B42" w:rsidRDefault="00B117B8" w:rsidP="00B73B42">
            <w:pPr>
              <w:spacing w:after="0" w:line="240" w:lineRule="auto"/>
              <w:rPr>
                <w:rFonts w:cs="Arial"/>
                <w:b/>
              </w:rPr>
            </w:pPr>
          </w:p>
        </w:tc>
      </w:tr>
      <w:tr w:rsidR="00B117B8" w:rsidRPr="00B73B42" w:rsidTr="00B73B42">
        <w:tblPrEx>
          <w:tblCellMar>
            <w:left w:w="108" w:type="dxa"/>
            <w:right w:w="108" w:type="dxa"/>
          </w:tblCellMar>
          <w:tblLook w:val="00A0"/>
        </w:tblPrEx>
        <w:tc>
          <w:tcPr>
            <w:tcW w:w="3480" w:type="dxa"/>
          </w:tcPr>
          <w:p w:rsidR="00B117B8" w:rsidRPr="00B73B42" w:rsidRDefault="00B117B8" w:rsidP="00B73B42">
            <w:pPr>
              <w:spacing w:after="0" w:line="240" w:lineRule="auto"/>
              <w:rPr>
                <w:rFonts w:cs="Arial"/>
              </w:rPr>
            </w:pPr>
          </w:p>
        </w:tc>
        <w:tc>
          <w:tcPr>
            <w:tcW w:w="3819" w:type="dxa"/>
          </w:tcPr>
          <w:p w:rsidR="00B117B8" w:rsidRPr="00B73B42" w:rsidRDefault="00B117B8" w:rsidP="00B73B42">
            <w:pPr>
              <w:spacing w:after="0" w:line="240" w:lineRule="auto"/>
              <w:rPr>
                <w:rFonts w:cs="Arial"/>
              </w:rPr>
            </w:pPr>
          </w:p>
        </w:tc>
        <w:tc>
          <w:tcPr>
            <w:tcW w:w="1116" w:type="dxa"/>
          </w:tcPr>
          <w:p w:rsidR="00B117B8" w:rsidRPr="00B73B42" w:rsidRDefault="00B117B8" w:rsidP="00B73B42">
            <w:pPr>
              <w:spacing w:after="0" w:line="240" w:lineRule="auto"/>
              <w:rPr>
                <w:rFonts w:cs="Arial"/>
                <w:b/>
              </w:rPr>
            </w:pPr>
          </w:p>
        </w:tc>
        <w:tc>
          <w:tcPr>
            <w:tcW w:w="3957" w:type="dxa"/>
          </w:tcPr>
          <w:p w:rsidR="00B117B8" w:rsidRPr="00B73B42" w:rsidRDefault="00B117B8" w:rsidP="00B73B42">
            <w:pPr>
              <w:spacing w:after="0" w:line="240" w:lineRule="auto"/>
              <w:rPr>
                <w:rFonts w:cs="Arial"/>
                <w:b/>
              </w:rPr>
            </w:pPr>
          </w:p>
        </w:tc>
        <w:tc>
          <w:tcPr>
            <w:tcW w:w="987" w:type="dxa"/>
            <w:tcBorders>
              <w:right w:val="nil"/>
            </w:tcBorders>
          </w:tcPr>
          <w:p w:rsidR="00B117B8" w:rsidRPr="00B73B42" w:rsidRDefault="00B117B8" w:rsidP="00B73B42">
            <w:pPr>
              <w:spacing w:after="0" w:line="240" w:lineRule="auto"/>
              <w:rPr>
                <w:rFonts w:cs="Arial"/>
                <w:b/>
              </w:rPr>
            </w:pPr>
          </w:p>
        </w:tc>
        <w:tc>
          <w:tcPr>
            <w:tcW w:w="1350" w:type="dxa"/>
            <w:tcBorders>
              <w:left w:val="nil"/>
            </w:tcBorders>
          </w:tcPr>
          <w:p w:rsidR="00B117B8" w:rsidRPr="00B73B42" w:rsidRDefault="00B117B8" w:rsidP="00B73B42">
            <w:pPr>
              <w:spacing w:after="0" w:line="240" w:lineRule="auto"/>
              <w:rPr>
                <w:rFonts w:cs="Arial"/>
                <w:b/>
              </w:rPr>
            </w:pPr>
          </w:p>
        </w:tc>
      </w:tr>
      <w:tr w:rsidR="00B117B8" w:rsidRPr="00B73B42" w:rsidTr="00B73B42">
        <w:tblPrEx>
          <w:tblCellMar>
            <w:left w:w="108" w:type="dxa"/>
            <w:right w:w="108" w:type="dxa"/>
          </w:tblCellMar>
          <w:tblLook w:val="00A0"/>
        </w:tblPrEx>
        <w:tc>
          <w:tcPr>
            <w:tcW w:w="3480" w:type="dxa"/>
          </w:tcPr>
          <w:p w:rsidR="00B117B8" w:rsidRPr="00B73B42" w:rsidRDefault="00B117B8" w:rsidP="00B73B42">
            <w:pPr>
              <w:spacing w:after="0" w:line="240" w:lineRule="auto"/>
              <w:rPr>
                <w:rFonts w:cs="Arial"/>
              </w:rPr>
            </w:pPr>
          </w:p>
        </w:tc>
        <w:tc>
          <w:tcPr>
            <w:tcW w:w="3819" w:type="dxa"/>
          </w:tcPr>
          <w:p w:rsidR="00B117B8" w:rsidRPr="00B73B42" w:rsidRDefault="00B117B8" w:rsidP="00B73B42">
            <w:pPr>
              <w:spacing w:after="0" w:line="240" w:lineRule="auto"/>
              <w:rPr>
                <w:rFonts w:cs="Arial"/>
              </w:rPr>
            </w:pPr>
          </w:p>
        </w:tc>
        <w:tc>
          <w:tcPr>
            <w:tcW w:w="1116" w:type="dxa"/>
          </w:tcPr>
          <w:p w:rsidR="00B117B8" w:rsidRPr="00B73B42" w:rsidRDefault="00B117B8" w:rsidP="00B73B42">
            <w:pPr>
              <w:spacing w:after="0" w:line="240" w:lineRule="auto"/>
              <w:rPr>
                <w:rFonts w:cs="Arial"/>
                <w:b/>
              </w:rPr>
            </w:pPr>
          </w:p>
        </w:tc>
        <w:tc>
          <w:tcPr>
            <w:tcW w:w="3957" w:type="dxa"/>
          </w:tcPr>
          <w:p w:rsidR="00B117B8" w:rsidRPr="00B73B42" w:rsidRDefault="00B117B8" w:rsidP="00B73B42">
            <w:pPr>
              <w:spacing w:after="0" w:line="240" w:lineRule="auto"/>
              <w:rPr>
                <w:rFonts w:cs="Arial"/>
                <w:b/>
              </w:rPr>
            </w:pPr>
          </w:p>
        </w:tc>
        <w:tc>
          <w:tcPr>
            <w:tcW w:w="987" w:type="dxa"/>
            <w:tcBorders>
              <w:right w:val="nil"/>
            </w:tcBorders>
          </w:tcPr>
          <w:p w:rsidR="00B117B8" w:rsidRPr="00B73B42" w:rsidRDefault="00B117B8" w:rsidP="00B73B42">
            <w:pPr>
              <w:spacing w:after="0" w:line="240" w:lineRule="auto"/>
              <w:rPr>
                <w:rFonts w:cs="Arial"/>
                <w:b/>
              </w:rPr>
            </w:pPr>
          </w:p>
        </w:tc>
        <w:tc>
          <w:tcPr>
            <w:tcW w:w="1350" w:type="dxa"/>
            <w:tcBorders>
              <w:left w:val="nil"/>
            </w:tcBorders>
          </w:tcPr>
          <w:p w:rsidR="00B117B8" w:rsidRPr="00B73B42" w:rsidRDefault="00B117B8" w:rsidP="00B73B42">
            <w:pPr>
              <w:spacing w:after="0" w:line="240" w:lineRule="auto"/>
              <w:rPr>
                <w:rFonts w:cs="Arial"/>
                <w:b/>
              </w:rPr>
            </w:pPr>
          </w:p>
        </w:tc>
      </w:tr>
      <w:tr w:rsidR="00B117B8" w:rsidRPr="00B73B42" w:rsidTr="00B73B42">
        <w:tblPrEx>
          <w:tblCellMar>
            <w:left w:w="108" w:type="dxa"/>
            <w:right w:w="108" w:type="dxa"/>
          </w:tblCellMar>
          <w:tblLook w:val="00A0"/>
        </w:tblPrEx>
        <w:tc>
          <w:tcPr>
            <w:tcW w:w="3480" w:type="dxa"/>
          </w:tcPr>
          <w:p w:rsidR="00B117B8" w:rsidRPr="00B73B42" w:rsidRDefault="00B117B8" w:rsidP="00B73B42">
            <w:pPr>
              <w:spacing w:after="0" w:line="240" w:lineRule="auto"/>
              <w:rPr>
                <w:rFonts w:cs="Arial"/>
              </w:rPr>
            </w:pPr>
          </w:p>
        </w:tc>
        <w:tc>
          <w:tcPr>
            <w:tcW w:w="3819" w:type="dxa"/>
          </w:tcPr>
          <w:p w:rsidR="00B117B8" w:rsidRPr="00B73B42" w:rsidRDefault="00B117B8" w:rsidP="00B73B42">
            <w:pPr>
              <w:spacing w:after="0" w:line="240" w:lineRule="auto"/>
              <w:rPr>
                <w:rFonts w:cs="Arial"/>
              </w:rPr>
            </w:pPr>
          </w:p>
        </w:tc>
        <w:tc>
          <w:tcPr>
            <w:tcW w:w="1116" w:type="dxa"/>
          </w:tcPr>
          <w:p w:rsidR="00B117B8" w:rsidRPr="00B73B42" w:rsidRDefault="00B117B8" w:rsidP="00B73B42">
            <w:pPr>
              <w:spacing w:after="0" w:line="240" w:lineRule="auto"/>
              <w:rPr>
                <w:rFonts w:cs="Arial"/>
                <w:b/>
              </w:rPr>
            </w:pPr>
          </w:p>
        </w:tc>
        <w:tc>
          <w:tcPr>
            <w:tcW w:w="3957" w:type="dxa"/>
          </w:tcPr>
          <w:p w:rsidR="00B117B8" w:rsidRPr="00B73B42" w:rsidRDefault="00B117B8" w:rsidP="00B73B42">
            <w:pPr>
              <w:spacing w:after="0" w:line="240" w:lineRule="auto"/>
              <w:rPr>
                <w:rFonts w:cs="Arial"/>
                <w:b/>
              </w:rPr>
            </w:pPr>
          </w:p>
        </w:tc>
        <w:tc>
          <w:tcPr>
            <w:tcW w:w="987" w:type="dxa"/>
            <w:tcBorders>
              <w:right w:val="nil"/>
            </w:tcBorders>
          </w:tcPr>
          <w:p w:rsidR="00B117B8" w:rsidRPr="00B73B42" w:rsidRDefault="00B117B8" w:rsidP="00B73B42">
            <w:pPr>
              <w:spacing w:after="0" w:line="240" w:lineRule="auto"/>
              <w:rPr>
                <w:rFonts w:cs="Arial"/>
                <w:b/>
              </w:rPr>
            </w:pPr>
          </w:p>
        </w:tc>
        <w:tc>
          <w:tcPr>
            <w:tcW w:w="1350" w:type="dxa"/>
            <w:tcBorders>
              <w:left w:val="nil"/>
            </w:tcBorders>
          </w:tcPr>
          <w:p w:rsidR="00B117B8" w:rsidRPr="00B73B42" w:rsidRDefault="00B117B8" w:rsidP="00B73B42">
            <w:pPr>
              <w:spacing w:after="0" w:line="240" w:lineRule="auto"/>
              <w:rPr>
                <w:rFonts w:cs="Arial"/>
                <w:b/>
              </w:rPr>
            </w:pPr>
          </w:p>
        </w:tc>
      </w:tr>
      <w:tr w:rsidR="00B117B8" w:rsidRPr="00B73B42" w:rsidTr="00B73B42">
        <w:tblPrEx>
          <w:tblCellMar>
            <w:left w:w="108" w:type="dxa"/>
            <w:right w:w="108" w:type="dxa"/>
          </w:tblCellMar>
          <w:tblLook w:val="00A0"/>
        </w:tblPrEx>
        <w:tc>
          <w:tcPr>
            <w:tcW w:w="3480" w:type="dxa"/>
          </w:tcPr>
          <w:p w:rsidR="00B117B8" w:rsidRPr="00B73B42" w:rsidRDefault="00B117B8" w:rsidP="00B73B42">
            <w:pPr>
              <w:spacing w:after="0" w:line="240" w:lineRule="auto"/>
              <w:rPr>
                <w:rFonts w:cs="Arial"/>
              </w:rPr>
            </w:pPr>
          </w:p>
        </w:tc>
        <w:tc>
          <w:tcPr>
            <w:tcW w:w="3819" w:type="dxa"/>
          </w:tcPr>
          <w:p w:rsidR="00B117B8" w:rsidRPr="00B73B42" w:rsidRDefault="00B117B8" w:rsidP="00B73B42">
            <w:pPr>
              <w:spacing w:after="0" w:line="240" w:lineRule="auto"/>
              <w:rPr>
                <w:rFonts w:cs="Arial"/>
              </w:rPr>
            </w:pPr>
          </w:p>
        </w:tc>
        <w:tc>
          <w:tcPr>
            <w:tcW w:w="1116" w:type="dxa"/>
          </w:tcPr>
          <w:p w:rsidR="00B117B8" w:rsidRPr="00B73B42" w:rsidRDefault="00B117B8" w:rsidP="00B73B42">
            <w:pPr>
              <w:spacing w:after="0" w:line="240" w:lineRule="auto"/>
              <w:rPr>
                <w:rFonts w:cs="Arial"/>
                <w:b/>
              </w:rPr>
            </w:pPr>
          </w:p>
        </w:tc>
        <w:tc>
          <w:tcPr>
            <w:tcW w:w="3957" w:type="dxa"/>
          </w:tcPr>
          <w:p w:rsidR="00B117B8" w:rsidRPr="00B73B42" w:rsidRDefault="00B117B8" w:rsidP="00B73B42">
            <w:pPr>
              <w:spacing w:after="0" w:line="240" w:lineRule="auto"/>
              <w:rPr>
                <w:rFonts w:cs="Arial"/>
                <w:b/>
              </w:rPr>
            </w:pPr>
          </w:p>
        </w:tc>
        <w:tc>
          <w:tcPr>
            <w:tcW w:w="987" w:type="dxa"/>
            <w:tcBorders>
              <w:right w:val="nil"/>
            </w:tcBorders>
          </w:tcPr>
          <w:p w:rsidR="00B117B8" w:rsidRPr="00B73B42" w:rsidRDefault="00B117B8" w:rsidP="00B73B42">
            <w:pPr>
              <w:spacing w:after="0" w:line="240" w:lineRule="auto"/>
              <w:rPr>
                <w:rFonts w:cs="Arial"/>
                <w:b/>
              </w:rPr>
            </w:pPr>
          </w:p>
        </w:tc>
        <w:tc>
          <w:tcPr>
            <w:tcW w:w="1350" w:type="dxa"/>
            <w:tcBorders>
              <w:left w:val="nil"/>
            </w:tcBorders>
          </w:tcPr>
          <w:p w:rsidR="00B117B8" w:rsidRPr="00B73B42" w:rsidRDefault="00B117B8" w:rsidP="00B73B42">
            <w:pPr>
              <w:spacing w:after="0" w:line="240" w:lineRule="auto"/>
              <w:jc w:val="center"/>
              <w:rPr>
                <w:rFonts w:cs="Arial"/>
                <w:b/>
              </w:rPr>
            </w:pPr>
          </w:p>
          <w:p w:rsidR="00B117B8" w:rsidRPr="00B73B42" w:rsidRDefault="00B117B8" w:rsidP="00B73B42">
            <w:pPr>
              <w:spacing w:after="0" w:line="240" w:lineRule="auto"/>
              <w:rPr>
                <w:rFonts w:cs="Arial"/>
                <w:b/>
              </w:rPr>
            </w:pPr>
          </w:p>
        </w:tc>
      </w:tr>
      <w:tr w:rsidR="00B117B8" w:rsidRPr="00B73B42" w:rsidTr="00B73B42">
        <w:tblPrEx>
          <w:tblCellMar>
            <w:left w:w="108" w:type="dxa"/>
            <w:right w:w="108" w:type="dxa"/>
          </w:tblCellMar>
          <w:tblLook w:val="00A0"/>
        </w:tblPrEx>
        <w:tc>
          <w:tcPr>
            <w:tcW w:w="3480" w:type="dxa"/>
          </w:tcPr>
          <w:p w:rsidR="00B117B8" w:rsidRPr="00B73B42" w:rsidRDefault="00B117B8" w:rsidP="00B73B42">
            <w:pPr>
              <w:spacing w:after="0" w:line="240" w:lineRule="auto"/>
              <w:rPr>
                <w:rFonts w:cs="Arial"/>
              </w:rPr>
            </w:pPr>
          </w:p>
        </w:tc>
        <w:tc>
          <w:tcPr>
            <w:tcW w:w="3819" w:type="dxa"/>
          </w:tcPr>
          <w:p w:rsidR="00B117B8" w:rsidRPr="00B73B42" w:rsidRDefault="00B117B8" w:rsidP="00B73B42">
            <w:pPr>
              <w:spacing w:after="0" w:line="240" w:lineRule="auto"/>
              <w:rPr>
                <w:rFonts w:cs="Arial"/>
              </w:rPr>
            </w:pPr>
          </w:p>
        </w:tc>
        <w:tc>
          <w:tcPr>
            <w:tcW w:w="1116" w:type="dxa"/>
          </w:tcPr>
          <w:p w:rsidR="00B117B8" w:rsidRPr="00B73B42" w:rsidRDefault="00B117B8" w:rsidP="00B73B42">
            <w:pPr>
              <w:spacing w:after="0" w:line="240" w:lineRule="auto"/>
              <w:rPr>
                <w:rFonts w:cs="Arial"/>
                <w:b/>
              </w:rPr>
            </w:pPr>
            <w:r w:rsidRPr="00B73B42">
              <w:rPr>
                <w:rFonts w:cs="Arial"/>
                <w:b/>
              </w:rPr>
              <w:t>Total:</w:t>
            </w:r>
          </w:p>
        </w:tc>
        <w:tc>
          <w:tcPr>
            <w:tcW w:w="3957" w:type="dxa"/>
          </w:tcPr>
          <w:p w:rsidR="00B117B8" w:rsidRPr="00B73B42" w:rsidRDefault="00B117B8" w:rsidP="00B73B42">
            <w:pPr>
              <w:spacing w:after="0" w:line="240" w:lineRule="auto"/>
              <w:rPr>
                <w:rFonts w:cs="Arial"/>
                <w:b/>
              </w:rPr>
            </w:pPr>
          </w:p>
        </w:tc>
        <w:tc>
          <w:tcPr>
            <w:tcW w:w="2337" w:type="dxa"/>
            <w:gridSpan w:val="2"/>
          </w:tcPr>
          <w:p w:rsidR="00B117B8" w:rsidRPr="00B73B42" w:rsidRDefault="00B117B8" w:rsidP="00B73B42">
            <w:pPr>
              <w:spacing w:after="0" w:line="240" w:lineRule="auto"/>
              <w:rPr>
                <w:rFonts w:cs="Arial"/>
                <w:b/>
              </w:rPr>
            </w:pPr>
            <w:r w:rsidRPr="00B73B42">
              <w:rPr>
                <w:rFonts w:cs="Arial"/>
                <w:b/>
              </w:rPr>
              <w:t>Total:</w:t>
            </w:r>
          </w:p>
        </w:tc>
      </w:tr>
    </w:tbl>
    <w:p w:rsidR="00B117B8" w:rsidRDefault="00B117B8" w:rsidP="005D48E5">
      <w:pPr>
        <w:rPr>
          <w:rFonts w:ascii="Arial" w:hAnsi="Arial" w:cs="Arial"/>
          <w:b/>
          <w:sz w:val="23"/>
          <w:szCs w:val="23"/>
        </w:rPr>
      </w:pPr>
    </w:p>
    <w:p w:rsidR="00B117B8" w:rsidRDefault="00B117B8" w:rsidP="005D48E5">
      <w:pPr>
        <w:rPr>
          <w:rFonts w:ascii="Arial" w:hAnsi="Arial" w:cs="Arial"/>
          <w:b/>
          <w:sz w:val="23"/>
          <w:szCs w:val="23"/>
        </w:rPr>
      </w:pPr>
    </w:p>
    <w:p w:rsidR="00B117B8" w:rsidRDefault="00B117B8" w:rsidP="005D48E5">
      <w:pPr>
        <w:rPr>
          <w:rFonts w:ascii="Arial" w:hAnsi="Arial" w:cs="Arial"/>
          <w:b/>
          <w:sz w:val="23"/>
          <w:szCs w:val="23"/>
        </w:rPr>
      </w:pPr>
    </w:p>
    <w:p w:rsidR="00B117B8" w:rsidRPr="00460C1C" w:rsidRDefault="00B117B8" w:rsidP="005D48E5">
      <w:pPr>
        <w:rPr>
          <w:rFonts w:ascii="Arial" w:hAnsi="Arial" w:cs="Arial"/>
          <w:b/>
          <w:sz w:val="23"/>
          <w:szCs w:val="23"/>
        </w:rPr>
      </w:pPr>
    </w:p>
    <w:p w:rsidR="00B117B8" w:rsidRDefault="00B117B8" w:rsidP="005D48E5">
      <w:pPr>
        <w:rPr>
          <w:rFonts w:ascii="Arial" w:hAnsi="Arial" w:cs="Arial"/>
          <w:b/>
          <w:sz w:val="23"/>
          <w:szCs w:val="23"/>
        </w:rPr>
      </w:pPr>
      <w:r>
        <w:rPr>
          <w:rFonts w:ascii="Arial" w:hAnsi="Arial" w:cs="Arial"/>
          <w:b/>
          <w:sz w:val="23"/>
          <w:szCs w:val="23"/>
        </w:rPr>
        <w:t xml:space="preserve">Plano de comunicação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09"/>
      </w:tblGrid>
      <w:tr w:rsidR="00B117B8" w:rsidRPr="00B73B42" w:rsidTr="00B73B42">
        <w:tc>
          <w:tcPr>
            <w:tcW w:w="14709" w:type="dxa"/>
          </w:tcPr>
          <w:p w:rsidR="00B117B8" w:rsidRPr="00B73B42" w:rsidRDefault="00B117B8" w:rsidP="00B73B42">
            <w:pPr>
              <w:spacing w:after="0" w:line="240" w:lineRule="auto"/>
              <w:rPr>
                <w:rFonts w:ascii="Arial" w:hAnsi="Arial" w:cs="Arial"/>
                <w:b/>
                <w:sz w:val="23"/>
                <w:szCs w:val="23"/>
              </w:rPr>
            </w:pPr>
          </w:p>
          <w:p w:rsidR="00B117B8" w:rsidRPr="00B73B42" w:rsidRDefault="00B117B8" w:rsidP="00B73B42">
            <w:pPr>
              <w:pBdr>
                <w:top w:val="single" w:sz="12" w:space="1" w:color="auto"/>
                <w:bottom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spacing w:after="0" w:line="240" w:lineRule="auto"/>
              <w:rPr>
                <w:rFonts w:ascii="Arial" w:hAnsi="Arial" w:cs="Arial"/>
                <w:b/>
                <w:sz w:val="23"/>
                <w:szCs w:val="23"/>
              </w:rPr>
            </w:pPr>
          </w:p>
        </w:tc>
      </w:tr>
    </w:tbl>
    <w:p w:rsidR="00B117B8" w:rsidRDefault="00B117B8" w:rsidP="005D48E5">
      <w:pPr>
        <w:rPr>
          <w:rFonts w:ascii="Arial" w:hAnsi="Arial" w:cs="Arial"/>
          <w:b/>
          <w:sz w:val="23"/>
          <w:szCs w:val="23"/>
        </w:rPr>
      </w:pPr>
    </w:p>
    <w:p w:rsidR="00B117B8" w:rsidRDefault="00B117B8" w:rsidP="005D48E5">
      <w:pPr>
        <w:rPr>
          <w:rFonts w:ascii="Arial" w:hAnsi="Arial" w:cs="Arial"/>
          <w:b/>
          <w:sz w:val="23"/>
          <w:szCs w:val="23"/>
        </w:rPr>
      </w:pPr>
    </w:p>
    <w:p w:rsidR="00B117B8" w:rsidRDefault="00B117B8" w:rsidP="005D48E5">
      <w:pPr>
        <w:rPr>
          <w:rFonts w:ascii="Arial" w:hAnsi="Arial" w:cs="Arial"/>
          <w:b/>
          <w:sz w:val="23"/>
          <w:szCs w:val="23"/>
        </w:rPr>
      </w:pPr>
      <w:r>
        <w:rPr>
          <w:rFonts w:ascii="Arial" w:hAnsi="Arial" w:cs="Arial"/>
          <w:b/>
          <w:sz w:val="23"/>
          <w:szCs w:val="23"/>
        </w:rPr>
        <w:t>Captação de Recursos</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09"/>
      </w:tblGrid>
      <w:tr w:rsidR="00B117B8" w:rsidRPr="00B73B42" w:rsidTr="00B73B42">
        <w:tc>
          <w:tcPr>
            <w:tcW w:w="14709" w:type="dxa"/>
          </w:tcPr>
          <w:p w:rsidR="00B117B8" w:rsidRPr="00B73B42" w:rsidRDefault="00B117B8" w:rsidP="00B73B42">
            <w:pPr>
              <w:spacing w:after="0" w:line="240" w:lineRule="auto"/>
              <w:rPr>
                <w:rFonts w:ascii="Arial" w:hAnsi="Arial" w:cs="Arial"/>
                <w:b/>
                <w:sz w:val="23"/>
                <w:szCs w:val="23"/>
              </w:rPr>
            </w:pPr>
          </w:p>
          <w:p w:rsidR="00B117B8" w:rsidRPr="00B73B42" w:rsidRDefault="00B117B8" w:rsidP="00B73B42">
            <w:pPr>
              <w:pBdr>
                <w:top w:val="single" w:sz="12" w:space="1" w:color="auto"/>
                <w:bottom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spacing w:after="0" w:line="240" w:lineRule="auto"/>
              <w:rPr>
                <w:rFonts w:ascii="Arial" w:hAnsi="Arial" w:cs="Arial"/>
                <w:b/>
                <w:sz w:val="23"/>
                <w:szCs w:val="23"/>
              </w:rPr>
            </w:pPr>
          </w:p>
        </w:tc>
      </w:tr>
    </w:tbl>
    <w:p w:rsidR="00B117B8" w:rsidRDefault="00B117B8" w:rsidP="005D48E5">
      <w:pPr>
        <w:rPr>
          <w:rFonts w:ascii="Arial" w:hAnsi="Arial" w:cs="Arial"/>
          <w:b/>
          <w:sz w:val="23"/>
          <w:szCs w:val="23"/>
        </w:rPr>
      </w:pPr>
    </w:p>
    <w:p w:rsidR="00B117B8" w:rsidRDefault="00B117B8" w:rsidP="005D48E5">
      <w:pPr>
        <w:rPr>
          <w:rFonts w:ascii="Arial" w:hAnsi="Arial" w:cs="Arial"/>
          <w:b/>
          <w:sz w:val="23"/>
          <w:szCs w:val="23"/>
        </w:rPr>
      </w:pPr>
      <w:r>
        <w:rPr>
          <w:rFonts w:ascii="Arial" w:hAnsi="Arial" w:cs="Arial"/>
          <w:b/>
          <w:sz w:val="23"/>
          <w:szCs w:val="23"/>
        </w:rPr>
        <w:t>Manutenção predial e Segurança</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09"/>
      </w:tblGrid>
      <w:tr w:rsidR="00B117B8" w:rsidRPr="00B73B42" w:rsidTr="00B73B42">
        <w:tc>
          <w:tcPr>
            <w:tcW w:w="14709" w:type="dxa"/>
          </w:tcPr>
          <w:p w:rsidR="00B117B8" w:rsidRPr="00B73B42" w:rsidRDefault="00B117B8" w:rsidP="00B73B42">
            <w:pPr>
              <w:spacing w:after="0" w:line="240" w:lineRule="auto"/>
              <w:rPr>
                <w:rFonts w:ascii="Arial" w:hAnsi="Arial" w:cs="Arial"/>
                <w:b/>
                <w:sz w:val="23"/>
                <w:szCs w:val="23"/>
              </w:rPr>
            </w:pPr>
          </w:p>
          <w:p w:rsidR="00B117B8" w:rsidRPr="00B73B42" w:rsidRDefault="00B117B8" w:rsidP="00B73B42">
            <w:pPr>
              <w:pBdr>
                <w:top w:val="single" w:sz="12" w:space="1" w:color="auto"/>
                <w:bottom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spacing w:after="0" w:line="240" w:lineRule="auto"/>
              <w:rPr>
                <w:rFonts w:ascii="Arial" w:hAnsi="Arial" w:cs="Arial"/>
                <w:b/>
                <w:sz w:val="23"/>
                <w:szCs w:val="23"/>
              </w:rPr>
            </w:pPr>
          </w:p>
        </w:tc>
      </w:tr>
    </w:tbl>
    <w:p w:rsidR="00B117B8" w:rsidRDefault="00B117B8" w:rsidP="005D48E5"/>
    <w:p w:rsidR="00B117B8" w:rsidRDefault="00B117B8" w:rsidP="005D48E5">
      <w:pPr>
        <w:rPr>
          <w:rFonts w:ascii="Arial" w:hAnsi="Arial" w:cs="Arial"/>
          <w:b/>
          <w:sz w:val="23"/>
          <w:szCs w:val="23"/>
        </w:rPr>
      </w:pPr>
      <w:r>
        <w:rPr>
          <w:rFonts w:ascii="Arial" w:hAnsi="Arial" w:cs="Arial"/>
          <w:b/>
          <w:sz w:val="23"/>
          <w:szCs w:val="23"/>
        </w:rPr>
        <w:t xml:space="preserve">Gestão Administrativa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09"/>
      </w:tblGrid>
      <w:tr w:rsidR="00B117B8" w:rsidRPr="00B73B42" w:rsidTr="00B73B42">
        <w:tc>
          <w:tcPr>
            <w:tcW w:w="14709" w:type="dxa"/>
          </w:tcPr>
          <w:p w:rsidR="00B117B8" w:rsidRPr="00B73B42" w:rsidRDefault="00B117B8" w:rsidP="00B73B42">
            <w:pPr>
              <w:spacing w:after="0" w:line="240" w:lineRule="auto"/>
              <w:rPr>
                <w:rFonts w:ascii="Arial" w:hAnsi="Arial" w:cs="Arial"/>
                <w:b/>
                <w:sz w:val="23"/>
                <w:szCs w:val="23"/>
              </w:rPr>
            </w:pPr>
          </w:p>
          <w:p w:rsidR="00B117B8" w:rsidRPr="00B73B42" w:rsidRDefault="00B117B8" w:rsidP="00B73B42">
            <w:pPr>
              <w:pBdr>
                <w:top w:val="single" w:sz="12" w:space="1" w:color="auto"/>
                <w:bottom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spacing w:after="0" w:line="240" w:lineRule="auto"/>
              <w:rPr>
                <w:rFonts w:ascii="Arial" w:hAnsi="Arial" w:cs="Arial"/>
                <w:b/>
                <w:sz w:val="23"/>
                <w:szCs w:val="23"/>
              </w:rPr>
            </w:pPr>
          </w:p>
        </w:tc>
      </w:tr>
    </w:tbl>
    <w:p w:rsidR="00B117B8" w:rsidRDefault="00B117B8" w:rsidP="005D48E5"/>
    <w:p w:rsidR="00B117B8" w:rsidRDefault="00B117B8" w:rsidP="005D48E5"/>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6"/>
        <w:gridCol w:w="4805"/>
        <w:gridCol w:w="1542"/>
        <w:gridCol w:w="2019"/>
        <w:gridCol w:w="1436"/>
        <w:gridCol w:w="3031"/>
      </w:tblGrid>
      <w:tr w:rsidR="00B117B8" w:rsidRPr="00B73B42" w:rsidTr="00ED09F8">
        <w:trPr>
          <w:trHeight w:val="296"/>
        </w:trPr>
        <w:tc>
          <w:tcPr>
            <w:tcW w:w="14709" w:type="dxa"/>
            <w:gridSpan w:val="6"/>
            <w:tcBorders>
              <w:bottom w:val="nil"/>
            </w:tcBorders>
            <w:shd w:val="clear" w:color="auto" w:fill="B3B3B3"/>
          </w:tcPr>
          <w:p w:rsidR="00B117B8" w:rsidRPr="00B73B42" w:rsidRDefault="00B117B8" w:rsidP="00ED09F8">
            <w:pPr>
              <w:suppressAutoHyphens/>
              <w:jc w:val="center"/>
              <w:rPr>
                <w:rFonts w:cs="Arial"/>
                <w:b/>
                <w:bCs/>
              </w:rPr>
            </w:pPr>
            <w:r w:rsidRPr="00B73B42">
              <w:rPr>
                <w:rFonts w:cs="Arial"/>
                <w:b/>
                <w:bCs/>
                <w:sz w:val="24"/>
              </w:rPr>
              <w:t>MATERIAIS E SERVIÇOS</w:t>
            </w:r>
          </w:p>
        </w:tc>
      </w:tr>
      <w:tr w:rsidR="00B117B8" w:rsidRPr="00B73B42" w:rsidTr="00ED09F8">
        <w:trPr>
          <w:trHeight w:val="545"/>
        </w:trPr>
        <w:tc>
          <w:tcPr>
            <w:tcW w:w="1876" w:type="dxa"/>
            <w:vAlign w:val="center"/>
          </w:tcPr>
          <w:p w:rsidR="00B117B8" w:rsidRPr="00B73B42" w:rsidRDefault="00B117B8" w:rsidP="00ED09F8">
            <w:pPr>
              <w:suppressAutoHyphens/>
              <w:jc w:val="center"/>
              <w:rPr>
                <w:rFonts w:cs="Arial"/>
              </w:rPr>
            </w:pPr>
            <w:r w:rsidRPr="00B73B42">
              <w:rPr>
                <w:rFonts w:cs="Arial"/>
              </w:rPr>
              <w:t>Especificação</w:t>
            </w:r>
          </w:p>
        </w:tc>
        <w:tc>
          <w:tcPr>
            <w:tcW w:w="4805" w:type="dxa"/>
            <w:vAlign w:val="center"/>
          </w:tcPr>
          <w:p w:rsidR="00B117B8" w:rsidRPr="00B73B42" w:rsidRDefault="00B117B8" w:rsidP="00ED09F8">
            <w:pPr>
              <w:suppressAutoHyphens/>
              <w:jc w:val="center"/>
              <w:rPr>
                <w:rFonts w:cs="Arial"/>
              </w:rPr>
            </w:pPr>
            <w:r w:rsidRPr="00B73B42">
              <w:rPr>
                <w:rFonts w:cs="Arial"/>
              </w:rPr>
              <w:t>Descrição detalhada de cada item</w:t>
            </w:r>
          </w:p>
        </w:tc>
        <w:tc>
          <w:tcPr>
            <w:tcW w:w="1542" w:type="dxa"/>
            <w:vAlign w:val="center"/>
          </w:tcPr>
          <w:p w:rsidR="00B117B8" w:rsidRPr="00B73B42" w:rsidRDefault="00B117B8" w:rsidP="00ED09F8">
            <w:pPr>
              <w:suppressAutoHyphens/>
              <w:jc w:val="center"/>
              <w:rPr>
                <w:rFonts w:cs="Arial"/>
              </w:rPr>
            </w:pPr>
            <w:r w:rsidRPr="00B73B42">
              <w:rPr>
                <w:rFonts w:cs="Arial"/>
              </w:rPr>
              <w:t>Unidade de</w:t>
            </w:r>
          </w:p>
          <w:p w:rsidR="00B117B8" w:rsidRPr="00B73B42" w:rsidRDefault="00B117B8" w:rsidP="00ED09F8">
            <w:pPr>
              <w:suppressAutoHyphens/>
              <w:jc w:val="center"/>
              <w:rPr>
                <w:rFonts w:cs="Arial"/>
              </w:rPr>
            </w:pPr>
            <w:r w:rsidRPr="00B73B42">
              <w:rPr>
                <w:rFonts w:cs="Arial"/>
              </w:rPr>
              <w:t>medida</w:t>
            </w:r>
          </w:p>
        </w:tc>
        <w:tc>
          <w:tcPr>
            <w:tcW w:w="2019" w:type="dxa"/>
            <w:vAlign w:val="center"/>
          </w:tcPr>
          <w:p w:rsidR="00B117B8" w:rsidRPr="00B73B42" w:rsidRDefault="00B117B8" w:rsidP="00ED09F8">
            <w:pPr>
              <w:suppressAutoHyphens/>
              <w:jc w:val="center"/>
              <w:rPr>
                <w:rFonts w:cs="Arial"/>
              </w:rPr>
            </w:pPr>
            <w:r w:rsidRPr="00B73B42">
              <w:rPr>
                <w:rFonts w:cs="Arial"/>
              </w:rPr>
              <w:t>Quantidade</w:t>
            </w:r>
          </w:p>
        </w:tc>
        <w:tc>
          <w:tcPr>
            <w:tcW w:w="1436" w:type="dxa"/>
            <w:vAlign w:val="center"/>
          </w:tcPr>
          <w:p w:rsidR="00B117B8" w:rsidRPr="00B73B42" w:rsidRDefault="00B117B8" w:rsidP="00ED09F8">
            <w:pPr>
              <w:suppressAutoHyphens/>
              <w:jc w:val="center"/>
              <w:rPr>
                <w:rFonts w:cs="Arial"/>
              </w:rPr>
            </w:pPr>
            <w:r w:rsidRPr="00B73B42">
              <w:rPr>
                <w:rFonts w:cs="Arial"/>
              </w:rPr>
              <w:t>Valor</w:t>
            </w:r>
          </w:p>
          <w:p w:rsidR="00B117B8" w:rsidRPr="00B73B42" w:rsidRDefault="00B117B8" w:rsidP="00ED09F8">
            <w:pPr>
              <w:suppressAutoHyphens/>
              <w:jc w:val="center"/>
              <w:rPr>
                <w:rFonts w:cs="Arial"/>
              </w:rPr>
            </w:pPr>
            <w:r w:rsidRPr="00B73B42">
              <w:rPr>
                <w:rFonts w:cs="Arial"/>
              </w:rPr>
              <w:t>Unitário</w:t>
            </w:r>
          </w:p>
        </w:tc>
        <w:tc>
          <w:tcPr>
            <w:tcW w:w="3031" w:type="dxa"/>
            <w:vAlign w:val="center"/>
          </w:tcPr>
          <w:p w:rsidR="00B117B8" w:rsidRPr="00B73B42" w:rsidRDefault="00B117B8" w:rsidP="00ED09F8">
            <w:pPr>
              <w:suppressAutoHyphens/>
              <w:jc w:val="center"/>
              <w:rPr>
                <w:rFonts w:cs="Arial"/>
              </w:rPr>
            </w:pPr>
            <w:r w:rsidRPr="00B73B42">
              <w:rPr>
                <w:rFonts w:cs="Arial"/>
              </w:rPr>
              <w:t>Valor Total</w:t>
            </w:r>
          </w:p>
        </w:tc>
      </w:tr>
      <w:tr w:rsidR="00B117B8" w:rsidRPr="00B73B42" w:rsidTr="00ED09F8">
        <w:trPr>
          <w:trHeight w:val="280"/>
        </w:trPr>
        <w:tc>
          <w:tcPr>
            <w:tcW w:w="1876" w:type="dxa"/>
            <w:vMerge w:val="restart"/>
            <w:vAlign w:val="center"/>
          </w:tcPr>
          <w:p w:rsidR="00B117B8" w:rsidRPr="00B73B42" w:rsidRDefault="00B117B8" w:rsidP="00ED09F8">
            <w:pPr>
              <w:suppressAutoHyphens/>
              <w:jc w:val="center"/>
              <w:rPr>
                <w:rFonts w:cs="Arial"/>
              </w:rPr>
            </w:pPr>
            <w:r w:rsidRPr="00B73B42">
              <w:rPr>
                <w:rFonts w:cs="Arial"/>
              </w:rPr>
              <w:t>MATERIAL</w:t>
            </w:r>
          </w:p>
        </w:tc>
        <w:tc>
          <w:tcPr>
            <w:tcW w:w="4805" w:type="dxa"/>
          </w:tcPr>
          <w:p w:rsidR="00B117B8" w:rsidRPr="00B73B42" w:rsidRDefault="00B117B8" w:rsidP="00ED09F8">
            <w:pPr>
              <w:suppressAutoHyphens/>
              <w:rPr>
                <w:rFonts w:cs="Arial"/>
              </w:rPr>
            </w:pPr>
          </w:p>
        </w:tc>
        <w:tc>
          <w:tcPr>
            <w:tcW w:w="1542" w:type="dxa"/>
          </w:tcPr>
          <w:p w:rsidR="00B117B8" w:rsidRPr="00B73B42" w:rsidRDefault="00B117B8" w:rsidP="00ED09F8">
            <w:pPr>
              <w:suppressAutoHyphens/>
              <w:rPr>
                <w:rFonts w:cs="Arial"/>
              </w:rPr>
            </w:pPr>
          </w:p>
        </w:tc>
        <w:tc>
          <w:tcPr>
            <w:tcW w:w="2019" w:type="dxa"/>
          </w:tcPr>
          <w:p w:rsidR="00B117B8" w:rsidRPr="00B73B42" w:rsidRDefault="00B117B8" w:rsidP="00ED09F8">
            <w:pPr>
              <w:suppressAutoHyphens/>
              <w:rPr>
                <w:rFonts w:cs="Arial"/>
              </w:rPr>
            </w:pPr>
          </w:p>
        </w:tc>
        <w:tc>
          <w:tcPr>
            <w:tcW w:w="1436" w:type="dxa"/>
          </w:tcPr>
          <w:p w:rsidR="00B117B8" w:rsidRPr="00B73B42" w:rsidRDefault="00B117B8" w:rsidP="00ED09F8">
            <w:pPr>
              <w:suppressAutoHyphens/>
              <w:rPr>
                <w:rFonts w:cs="Arial"/>
              </w:rPr>
            </w:pPr>
          </w:p>
        </w:tc>
        <w:tc>
          <w:tcPr>
            <w:tcW w:w="3031" w:type="dxa"/>
          </w:tcPr>
          <w:p w:rsidR="00B117B8" w:rsidRPr="00B73B42" w:rsidRDefault="00B117B8" w:rsidP="00ED09F8">
            <w:pPr>
              <w:suppressAutoHyphens/>
              <w:rPr>
                <w:rFonts w:cs="Arial"/>
              </w:rPr>
            </w:pPr>
          </w:p>
        </w:tc>
      </w:tr>
      <w:tr w:rsidR="00B117B8" w:rsidRPr="00B73B42" w:rsidTr="00ED09F8">
        <w:trPr>
          <w:trHeight w:val="149"/>
        </w:trPr>
        <w:tc>
          <w:tcPr>
            <w:tcW w:w="1876" w:type="dxa"/>
            <w:vMerge/>
            <w:vAlign w:val="center"/>
          </w:tcPr>
          <w:p w:rsidR="00B117B8" w:rsidRPr="00B73B42" w:rsidRDefault="00B117B8" w:rsidP="00ED09F8">
            <w:pPr>
              <w:suppressAutoHyphens/>
              <w:jc w:val="center"/>
              <w:rPr>
                <w:rFonts w:cs="Arial"/>
              </w:rPr>
            </w:pPr>
          </w:p>
        </w:tc>
        <w:tc>
          <w:tcPr>
            <w:tcW w:w="4805" w:type="dxa"/>
          </w:tcPr>
          <w:p w:rsidR="00B117B8" w:rsidRPr="00B73B42" w:rsidRDefault="00B117B8" w:rsidP="00ED09F8">
            <w:pPr>
              <w:suppressAutoHyphens/>
              <w:rPr>
                <w:rFonts w:cs="Arial"/>
              </w:rPr>
            </w:pPr>
          </w:p>
        </w:tc>
        <w:tc>
          <w:tcPr>
            <w:tcW w:w="1542" w:type="dxa"/>
          </w:tcPr>
          <w:p w:rsidR="00B117B8" w:rsidRPr="00B73B42" w:rsidRDefault="00B117B8" w:rsidP="00ED09F8">
            <w:pPr>
              <w:suppressAutoHyphens/>
              <w:rPr>
                <w:rFonts w:cs="Arial"/>
              </w:rPr>
            </w:pPr>
          </w:p>
        </w:tc>
        <w:tc>
          <w:tcPr>
            <w:tcW w:w="2019" w:type="dxa"/>
          </w:tcPr>
          <w:p w:rsidR="00B117B8" w:rsidRPr="00B73B42" w:rsidRDefault="00B117B8" w:rsidP="00ED09F8">
            <w:pPr>
              <w:suppressAutoHyphens/>
              <w:rPr>
                <w:rFonts w:cs="Arial"/>
              </w:rPr>
            </w:pPr>
          </w:p>
        </w:tc>
        <w:tc>
          <w:tcPr>
            <w:tcW w:w="1436" w:type="dxa"/>
          </w:tcPr>
          <w:p w:rsidR="00B117B8" w:rsidRPr="00B73B42" w:rsidRDefault="00B117B8" w:rsidP="00ED09F8">
            <w:pPr>
              <w:suppressAutoHyphens/>
              <w:rPr>
                <w:rFonts w:cs="Arial"/>
              </w:rPr>
            </w:pPr>
          </w:p>
        </w:tc>
        <w:tc>
          <w:tcPr>
            <w:tcW w:w="3031" w:type="dxa"/>
          </w:tcPr>
          <w:p w:rsidR="00B117B8" w:rsidRPr="00B73B42" w:rsidRDefault="00B117B8" w:rsidP="00ED09F8">
            <w:pPr>
              <w:suppressAutoHyphens/>
              <w:rPr>
                <w:rFonts w:cs="Arial"/>
              </w:rPr>
            </w:pPr>
          </w:p>
        </w:tc>
      </w:tr>
      <w:tr w:rsidR="00B117B8" w:rsidRPr="00B73B42" w:rsidTr="00ED09F8">
        <w:trPr>
          <w:trHeight w:val="149"/>
        </w:trPr>
        <w:tc>
          <w:tcPr>
            <w:tcW w:w="1876" w:type="dxa"/>
            <w:vMerge/>
            <w:vAlign w:val="center"/>
          </w:tcPr>
          <w:p w:rsidR="00B117B8" w:rsidRPr="00B73B42" w:rsidRDefault="00B117B8" w:rsidP="00ED09F8">
            <w:pPr>
              <w:suppressAutoHyphens/>
              <w:jc w:val="center"/>
              <w:rPr>
                <w:rFonts w:cs="Arial"/>
              </w:rPr>
            </w:pPr>
          </w:p>
        </w:tc>
        <w:tc>
          <w:tcPr>
            <w:tcW w:w="4805" w:type="dxa"/>
          </w:tcPr>
          <w:p w:rsidR="00B117B8" w:rsidRPr="00B73B42" w:rsidRDefault="00B117B8" w:rsidP="00ED09F8">
            <w:pPr>
              <w:suppressAutoHyphens/>
              <w:rPr>
                <w:rFonts w:cs="Arial"/>
              </w:rPr>
            </w:pPr>
          </w:p>
        </w:tc>
        <w:tc>
          <w:tcPr>
            <w:tcW w:w="1542" w:type="dxa"/>
          </w:tcPr>
          <w:p w:rsidR="00B117B8" w:rsidRPr="00B73B42" w:rsidRDefault="00B117B8" w:rsidP="00ED09F8">
            <w:pPr>
              <w:suppressAutoHyphens/>
              <w:rPr>
                <w:rFonts w:cs="Arial"/>
              </w:rPr>
            </w:pPr>
          </w:p>
        </w:tc>
        <w:tc>
          <w:tcPr>
            <w:tcW w:w="2019" w:type="dxa"/>
          </w:tcPr>
          <w:p w:rsidR="00B117B8" w:rsidRPr="00B73B42" w:rsidRDefault="00B117B8" w:rsidP="00ED09F8">
            <w:pPr>
              <w:suppressAutoHyphens/>
              <w:rPr>
                <w:rFonts w:cs="Arial"/>
              </w:rPr>
            </w:pPr>
          </w:p>
        </w:tc>
        <w:tc>
          <w:tcPr>
            <w:tcW w:w="1436" w:type="dxa"/>
          </w:tcPr>
          <w:p w:rsidR="00B117B8" w:rsidRPr="00B73B42" w:rsidRDefault="00B117B8" w:rsidP="00ED09F8">
            <w:pPr>
              <w:suppressAutoHyphens/>
              <w:rPr>
                <w:rFonts w:cs="Arial"/>
              </w:rPr>
            </w:pPr>
          </w:p>
        </w:tc>
        <w:tc>
          <w:tcPr>
            <w:tcW w:w="3031" w:type="dxa"/>
          </w:tcPr>
          <w:p w:rsidR="00B117B8" w:rsidRPr="00B73B42" w:rsidRDefault="00B117B8" w:rsidP="00ED09F8">
            <w:pPr>
              <w:suppressAutoHyphens/>
              <w:rPr>
                <w:rFonts w:cs="Arial"/>
              </w:rPr>
            </w:pPr>
          </w:p>
        </w:tc>
      </w:tr>
      <w:tr w:rsidR="00B117B8" w:rsidRPr="00B73B42" w:rsidTr="00ED09F8">
        <w:trPr>
          <w:trHeight w:val="149"/>
        </w:trPr>
        <w:tc>
          <w:tcPr>
            <w:tcW w:w="1876" w:type="dxa"/>
            <w:vMerge/>
            <w:vAlign w:val="center"/>
          </w:tcPr>
          <w:p w:rsidR="00B117B8" w:rsidRPr="00B73B42" w:rsidRDefault="00B117B8" w:rsidP="00ED09F8">
            <w:pPr>
              <w:suppressAutoHyphens/>
              <w:jc w:val="center"/>
              <w:rPr>
                <w:rFonts w:cs="Arial"/>
              </w:rPr>
            </w:pPr>
          </w:p>
        </w:tc>
        <w:tc>
          <w:tcPr>
            <w:tcW w:w="4805" w:type="dxa"/>
          </w:tcPr>
          <w:p w:rsidR="00B117B8" w:rsidRPr="00B73B42" w:rsidRDefault="00B117B8" w:rsidP="00ED09F8">
            <w:pPr>
              <w:suppressAutoHyphens/>
              <w:rPr>
                <w:rFonts w:cs="Arial"/>
              </w:rPr>
            </w:pPr>
          </w:p>
        </w:tc>
        <w:tc>
          <w:tcPr>
            <w:tcW w:w="1542" w:type="dxa"/>
          </w:tcPr>
          <w:p w:rsidR="00B117B8" w:rsidRPr="00B73B42" w:rsidRDefault="00B117B8" w:rsidP="00ED09F8">
            <w:pPr>
              <w:suppressAutoHyphens/>
              <w:rPr>
                <w:rFonts w:cs="Arial"/>
              </w:rPr>
            </w:pPr>
          </w:p>
        </w:tc>
        <w:tc>
          <w:tcPr>
            <w:tcW w:w="2019" w:type="dxa"/>
          </w:tcPr>
          <w:p w:rsidR="00B117B8" w:rsidRPr="00B73B42" w:rsidRDefault="00B117B8" w:rsidP="00ED09F8">
            <w:pPr>
              <w:suppressAutoHyphens/>
              <w:rPr>
                <w:rFonts w:cs="Arial"/>
              </w:rPr>
            </w:pPr>
          </w:p>
        </w:tc>
        <w:tc>
          <w:tcPr>
            <w:tcW w:w="1436" w:type="dxa"/>
          </w:tcPr>
          <w:p w:rsidR="00B117B8" w:rsidRPr="00B73B42" w:rsidRDefault="00B117B8" w:rsidP="00ED09F8">
            <w:pPr>
              <w:suppressAutoHyphens/>
              <w:rPr>
                <w:rFonts w:cs="Arial"/>
              </w:rPr>
            </w:pPr>
          </w:p>
        </w:tc>
        <w:tc>
          <w:tcPr>
            <w:tcW w:w="3031" w:type="dxa"/>
          </w:tcPr>
          <w:p w:rsidR="00B117B8" w:rsidRPr="00B73B42" w:rsidRDefault="00B117B8" w:rsidP="00ED09F8">
            <w:pPr>
              <w:suppressAutoHyphens/>
              <w:rPr>
                <w:rFonts w:cs="Arial"/>
              </w:rPr>
            </w:pPr>
          </w:p>
        </w:tc>
      </w:tr>
      <w:tr w:rsidR="00B117B8" w:rsidRPr="00B73B42" w:rsidTr="00ED09F8">
        <w:trPr>
          <w:trHeight w:val="149"/>
        </w:trPr>
        <w:tc>
          <w:tcPr>
            <w:tcW w:w="1876" w:type="dxa"/>
            <w:vMerge/>
            <w:shd w:val="clear" w:color="auto" w:fill="BFBFBF"/>
          </w:tcPr>
          <w:p w:rsidR="00B117B8" w:rsidRPr="00B73B42" w:rsidRDefault="00B117B8" w:rsidP="00ED09F8">
            <w:pPr>
              <w:suppressAutoHyphens/>
              <w:rPr>
                <w:rFonts w:cs="Arial"/>
              </w:rPr>
            </w:pPr>
          </w:p>
        </w:tc>
        <w:tc>
          <w:tcPr>
            <w:tcW w:w="4805" w:type="dxa"/>
            <w:shd w:val="clear" w:color="auto" w:fill="BFBFBF"/>
          </w:tcPr>
          <w:p w:rsidR="00B117B8" w:rsidRPr="00B73B42" w:rsidRDefault="00B117B8" w:rsidP="00ED09F8">
            <w:pPr>
              <w:suppressAutoHyphens/>
              <w:rPr>
                <w:rFonts w:cs="Arial"/>
              </w:rPr>
            </w:pPr>
          </w:p>
        </w:tc>
        <w:tc>
          <w:tcPr>
            <w:tcW w:w="1542" w:type="dxa"/>
            <w:shd w:val="clear" w:color="auto" w:fill="BFBFBF"/>
          </w:tcPr>
          <w:p w:rsidR="00B117B8" w:rsidRPr="00B73B42" w:rsidRDefault="00B117B8" w:rsidP="00ED09F8">
            <w:pPr>
              <w:suppressAutoHyphens/>
              <w:rPr>
                <w:rFonts w:cs="Arial"/>
              </w:rPr>
            </w:pPr>
          </w:p>
        </w:tc>
        <w:tc>
          <w:tcPr>
            <w:tcW w:w="3455" w:type="dxa"/>
            <w:gridSpan w:val="2"/>
            <w:shd w:val="clear" w:color="auto" w:fill="BFBFBF"/>
          </w:tcPr>
          <w:p w:rsidR="00B117B8" w:rsidRPr="00B73B42" w:rsidRDefault="00B117B8" w:rsidP="00ED09F8">
            <w:pPr>
              <w:suppressAutoHyphens/>
              <w:rPr>
                <w:rFonts w:cs="Arial"/>
                <w:b/>
              </w:rPr>
            </w:pPr>
            <w:r w:rsidRPr="00B73B42">
              <w:rPr>
                <w:rFonts w:cs="Arial"/>
                <w:b/>
              </w:rPr>
              <w:t>Sub Total de Materiais</w:t>
            </w:r>
          </w:p>
        </w:tc>
        <w:tc>
          <w:tcPr>
            <w:tcW w:w="3031" w:type="dxa"/>
            <w:shd w:val="clear" w:color="auto" w:fill="BFBFBF"/>
          </w:tcPr>
          <w:p w:rsidR="00B117B8" w:rsidRPr="00B73B42" w:rsidRDefault="00B117B8" w:rsidP="00ED09F8">
            <w:pPr>
              <w:suppressAutoHyphens/>
              <w:rPr>
                <w:rFonts w:cs="Arial"/>
              </w:rPr>
            </w:pPr>
          </w:p>
        </w:tc>
      </w:tr>
      <w:tr w:rsidR="00B117B8" w:rsidRPr="00B73B42" w:rsidTr="00ED09F8">
        <w:trPr>
          <w:trHeight w:val="280"/>
        </w:trPr>
        <w:tc>
          <w:tcPr>
            <w:tcW w:w="1876" w:type="dxa"/>
            <w:vMerge w:val="restart"/>
            <w:vAlign w:val="center"/>
          </w:tcPr>
          <w:p w:rsidR="00B117B8" w:rsidRPr="00B73B42" w:rsidRDefault="00B117B8" w:rsidP="00ED09F8">
            <w:pPr>
              <w:suppressAutoHyphens/>
              <w:jc w:val="center"/>
              <w:rPr>
                <w:rFonts w:cs="Arial"/>
              </w:rPr>
            </w:pPr>
            <w:r w:rsidRPr="00B73B42">
              <w:rPr>
                <w:rFonts w:cs="Arial"/>
              </w:rPr>
              <w:t>SERVIÇOS</w:t>
            </w:r>
          </w:p>
        </w:tc>
        <w:tc>
          <w:tcPr>
            <w:tcW w:w="4805" w:type="dxa"/>
          </w:tcPr>
          <w:p w:rsidR="00B117B8" w:rsidRPr="00B73B42" w:rsidRDefault="00B117B8" w:rsidP="00ED09F8">
            <w:pPr>
              <w:suppressAutoHyphens/>
              <w:rPr>
                <w:rFonts w:cs="Arial"/>
              </w:rPr>
            </w:pPr>
          </w:p>
        </w:tc>
        <w:tc>
          <w:tcPr>
            <w:tcW w:w="1542" w:type="dxa"/>
          </w:tcPr>
          <w:p w:rsidR="00B117B8" w:rsidRPr="00B73B42" w:rsidRDefault="00B117B8" w:rsidP="00ED09F8">
            <w:pPr>
              <w:suppressAutoHyphens/>
              <w:rPr>
                <w:rFonts w:cs="Arial"/>
              </w:rPr>
            </w:pPr>
          </w:p>
        </w:tc>
        <w:tc>
          <w:tcPr>
            <w:tcW w:w="2019" w:type="dxa"/>
          </w:tcPr>
          <w:p w:rsidR="00B117B8" w:rsidRPr="00B73B42" w:rsidRDefault="00B117B8" w:rsidP="00ED09F8">
            <w:pPr>
              <w:suppressAutoHyphens/>
              <w:rPr>
                <w:rFonts w:cs="Arial"/>
              </w:rPr>
            </w:pPr>
          </w:p>
        </w:tc>
        <w:tc>
          <w:tcPr>
            <w:tcW w:w="1436" w:type="dxa"/>
          </w:tcPr>
          <w:p w:rsidR="00B117B8" w:rsidRPr="00B73B42" w:rsidRDefault="00B117B8" w:rsidP="00ED09F8">
            <w:pPr>
              <w:suppressAutoHyphens/>
              <w:rPr>
                <w:rFonts w:cs="Arial"/>
              </w:rPr>
            </w:pPr>
          </w:p>
        </w:tc>
        <w:tc>
          <w:tcPr>
            <w:tcW w:w="3031" w:type="dxa"/>
          </w:tcPr>
          <w:p w:rsidR="00B117B8" w:rsidRPr="00B73B42" w:rsidRDefault="00B117B8" w:rsidP="00ED09F8">
            <w:pPr>
              <w:suppressAutoHyphens/>
              <w:rPr>
                <w:rFonts w:cs="Arial"/>
              </w:rPr>
            </w:pPr>
          </w:p>
        </w:tc>
      </w:tr>
      <w:tr w:rsidR="00B117B8" w:rsidRPr="00B73B42" w:rsidTr="00ED09F8">
        <w:trPr>
          <w:trHeight w:val="149"/>
        </w:trPr>
        <w:tc>
          <w:tcPr>
            <w:tcW w:w="1876" w:type="dxa"/>
            <w:vMerge/>
            <w:vAlign w:val="center"/>
          </w:tcPr>
          <w:p w:rsidR="00B117B8" w:rsidRPr="00B73B42" w:rsidRDefault="00B117B8" w:rsidP="00ED09F8">
            <w:pPr>
              <w:suppressAutoHyphens/>
              <w:jc w:val="center"/>
              <w:rPr>
                <w:rFonts w:cs="Arial"/>
              </w:rPr>
            </w:pPr>
          </w:p>
        </w:tc>
        <w:tc>
          <w:tcPr>
            <w:tcW w:w="4805" w:type="dxa"/>
          </w:tcPr>
          <w:p w:rsidR="00B117B8" w:rsidRPr="00B73B42" w:rsidRDefault="00B117B8" w:rsidP="00ED09F8">
            <w:pPr>
              <w:suppressAutoHyphens/>
              <w:rPr>
                <w:rFonts w:cs="Arial"/>
              </w:rPr>
            </w:pPr>
          </w:p>
        </w:tc>
        <w:tc>
          <w:tcPr>
            <w:tcW w:w="1542" w:type="dxa"/>
          </w:tcPr>
          <w:p w:rsidR="00B117B8" w:rsidRPr="00B73B42" w:rsidRDefault="00B117B8" w:rsidP="00ED09F8">
            <w:pPr>
              <w:suppressAutoHyphens/>
              <w:rPr>
                <w:rFonts w:cs="Arial"/>
              </w:rPr>
            </w:pPr>
          </w:p>
        </w:tc>
        <w:tc>
          <w:tcPr>
            <w:tcW w:w="2019" w:type="dxa"/>
          </w:tcPr>
          <w:p w:rsidR="00B117B8" w:rsidRPr="00B73B42" w:rsidRDefault="00B117B8" w:rsidP="00ED09F8">
            <w:pPr>
              <w:suppressAutoHyphens/>
              <w:rPr>
                <w:rFonts w:cs="Arial"/>
              </w:rPr>
            </w:pPr>
          </w:p>
        </w:tc>
        <w:tc>
          <w:tcPr>
            <w:tcW w:w="1436" w:type="dxa"/>
          </w:tcPr>
          <w:p w:rsidR="00B117B8" w:rsidRPr="00B73B42" w:rsidRDefault="00B117B8" w:rsidP="00ED09F8">
            <w:pPr>
              <w:suppressAutoHyphens/>
              <w:rPr>
                <w:rFonts w:cs="Arial"/>
              </w:rPr>
            </w:pPr>
          </w:p>
        </w:tc>
        <w:tc>
          <w:tcPr>
            <w:tcW w:w="3031" w:type="dxa"/>
          </w:tcPr>
          <w:p w:rsidR="00B117B8" w:rsidRPr="00B73B42" w:rsidRDefault="00B117B8" w:rsidP="00ED09F8">
            <w:pPr>
              <w:suppressAutoHyphens/>
              <w:rPr>
                <w:rFonts w:cs="Arial"/>
              </w:rPr>
            </w:pPr>
          </w:p>
        </w:tc>
      </w:tr>
      <w:tr w:rsidR="00B117B8" w:rsidRPr="00B73B42" w:rsidTr="00ED09F8">
        <w:trPr>
          <w:trHeight w:val="149"/>
        </w:trPr>
        <w:tc>
          <w:tcPr>
            <w:tcW w:w="1876" w:type="dxa"/>
            <w:vMerge/>
            <w:vAlign w:val="center"/>
          </w:tcPr>
          <w:p w:rsidR="00B117B8" w:rsidRPr="00B73B42" w:rsidRDefault="00B117B8" w:rsidP="00ED09F8">
            <w:pPr>
              <w:suppressAutoHyphens/>
              <w:jc w:val="center"/>
              <w:rPr>
                <w:rFonts w:cs="Arial"/>
              </w:rPr>
            </w:pPr>
          </w:p>
        </w:tc>
        <w:tc>
          <w:tcPr>
            <w:tcW w:w="4805" w:type="dxa"/>
          </w:tcPr>
          <w:p w:rsidR="00B117B8" w:rsidRPr="00B73B42" w:rsidRDefault="00B117B8" w:rsidP="00ED09F8">
            <w:pPr>
              <w:suppressAutoHyphens/>
              <w:rPr>
                <w:rFonts w:cs="Arial"/>
              </w:rPr>
            </w:pPr>
          </w:p>
        </w:tc>
        <w:tc>
          <w:tcPr>
            <w:tcW w:w="1542" w:type="dxa"/>
          </w:tcPr>
          <w:p w:rsidR="00B117B8" w:rsidRPr="00B73B42" w:rsidRDefault="00B117B8" w:rsidP="00ED09F8">
            <w:pPr>
              <w:suppressAutoHyphens/>
              <w:rPr>
                <w:rFonts w:cs="Arial"/>
              </w:rPr>
            </w:pPr>
          </w:p>
        </w:tc>
        <w:tc>
          <w:tcPr>
            <w:tcW w:w="2019" w:type="dxa"/>
          </w:tcPr>
          <w:p w:rsidR="00B117B8" w:rsidRPr="00B73B42" w:rsidRDefault="00B117B8" w:rsidP="00ED09F8">
            <w:pPr>
              <w:suppressAutoHyphens/>
              <w:rPr>
                <w:rFonts w:cs="Arial"/>
              </w:rPr>
            </w:pPr>
          </w:p>
        </w:tc>
        <w:tc>
          <w:tcPr>
            <w:tcW w:w="1436" w:type="dxa"/>
          </w:tcPr>
          <w:p w:rsidR="00B117B8" w:rsidRPr="00B73B42" w:rsidRDefault="00B117B8" w:rsidP="00ED09F8">
            <w:pPr>
              <w:suppressAutoHyphens/>
              <w:rPr>
                <w:rFonts w:cs="Arial"/>
              </w:rPr>
            </w:pPr>
          </w:p>
        </w:tc>
        <w:tc>
          <w:tcPr>
            <w:tcW w:w="3031" w:type="dxa"/>
          </w:tcPr>
          <w:p w:rsidR="00B117B8" w:rsidRPr="00B73B42" w:rsidRDefault="00B117B8" w:rsidP="00ED09F8">
            <w:pPr>
              <w:suppressAutoHyphens/>
              <w:rPr>
                <w:rFonts w:cs="Arial"/>
              </w:rPr>
            </w:pPr>
          </w:p>
        </w:tc>
      </w:tr>
      <w:tr w:rsidR="00B117B8" w:rsidRPr="00B73B42" w:rsidTr="00ED09F8">
        <w:trPr>
          <w:trHeight w:val="149"/>
        </w:trPr>
        <w:tc>
          <w:tcPr>
            <w:tcW w:w="1876" w:type="dxa"/>
            <w:vMerge/>
            <w:vAlign w:val="center"/>
          </w:tcPr>
          <w:p w:rsidR="00B117B8" w:rsidRPr="00B73B42" w:rsidRDefault="00B117B8" w:rsidP="00ED09F8">
            <w:pPr>
              <w:suppressAutoHyphens/>
              <w:jc w:val="center"/>
              <w:rPr>
                <w:rFonts w:cs="Arial"/>
              </w:rPr>
            </w:pPr>
          </w:p>
        </w:tc>
        <w:tc>
          <w:tcPr>
            <w:tcW w:w="4805" w:type="dxa"/>
          </w:tcPr>
          <w:p w:rsidR="00B117B8" w:rsidRPr="00B73B42" w:rsidRDefault="00B117B8" w:rsidP="00ED09F8">
            <w:pPr>
              <w:suppressAutoHyphens/>
              <w:rPr>
                <w:rFonts w:cs="Arial"/>
              </w:rPr>
            </w:pPr>
          </w:p>
        </w:tc>
        <w:tc>
          <w:tcPr>
            <w:tcW w:w="1542" w:type="dxa"/>
          </w:tcPr>
          <w:p w:rsidR="00B117B8" w:rsidRPr="00B73B42" w:rsidRDefault="00B117B8" w:rsidP="00ED09F8">
            <w:pPr>
              <w:suppressAutoHyphens/>
              <w:rPr>
                <w:rFonts w:cs="Arial"/>
              </w:rPr>
            </w:pPr>
          </w:p>
        </w:tc>
        <w:tc>
          <w:tcPr>
            <w:tcW w:w="2019" w:type="dxa"/>
          </w:tcPr>
          <w:p w:rsidR="00B117B8" w:rsidRPr="00B73B42" w:rsidRDefault="00B117B8" w:rsidP="00ED09F8">
            <w:pPr>
              <w:suppressAutoHyphens/>
              <w:rPr>
                <w:rFonts w:cs="Arial"/>
              </w:rPr>
            </w:pPr>
          </w:p>
        </w:tc>
        <w:tc>
          <w:tcPr>
            <w:tcW w:w="1436" w:type="dxa"/>
          </w:tcPr>
          <w:p w:rsidR="00B117B8" w:rsidRPr="00B73B42" w:rsidRDefault="00B117B8" w:rsidP="00ED09F8">
            <w:pPr>
              <w:suppressAutoHyphens/>
              <w:rPr>
                <w:rFonts w:cs="Arial"/>
              </w:rPr>
            </w:pPr>
          </w:p>
        </w:tc>
        <w:tc>
          <w:tcPr>
            <w:tcW w:w="3031" w:type="dxa"/>
          </w:tcPr>
          <w:p w:rsidR="00B117B8" w:rsidRPr="00B73B42" w:rsidRDefault="00B117B8" w:rsidP="00ED09F8">
            <w:pPr>
              <w:suppressAutoHyphens/>
              <w:rPr>
                <w:rFonts w:cs="Arial"/>
              </w:rPr>
            </w:pPr>
          </w:p>
        </w:tc>
      </w:tr>
      <w:tr w:rsidR="00B117B8" w:rsidRPr="00B73B42" w:rsidTr="00ED09F8">
        <w:trPr>
          <w:trHeight w:val="149"/>
        </w:trPr>
        <w:tc>
          <w:tcPr>
            <w:tcW w:w="1876" w:type="dxa"/>
            <w:vMerge/>
            <w:vAlign w:val="center"/>
          </w:tcPr>
          <w:p w:rsidR="00B117B8" w:rsidRPr="00B73B42" w:rsidRDefault="00B117B8" w:rsidP="00ED09F8">
            <w:pPr>
              <w:suppressAutoHyphens/>
              <w:jc w:val="center"/>
              <w:rPr>
                <w:rFonts w:cs="Arial"/>
              </w:rPr>
            </w:pPr>
          </w:p>
        </w:tc>
        <w:tc>
          <w:tcPr>
            <w:tcW w:w="4805" w:type="dxa"/>
          </w:tcPr>
          <w:p w:rsidR="00B117B8" w:rsidRPr="00B73B42" w:rsidRDefault="00B117B8" w:rsidP="00ED09F8">
            <w:pPr>
              <w:suppressAutoHyphens/>
              <w:rPr>
                <w:rFonts w:cs="Arial"/>
              </w:rPr>
            </w:pPr>
          </w:p>
        </w:tc>
        <w:tc>
          <w:tcPr>
            <w:tcW w:w="1542" w:type="dxa"/>
          </w:tcPr>
          <w:p w:rsidR="00B117B8" w:rsidRPr="00B73B42" w:rsidRDefault="00B117B8" w:rsidP="00ED09F8">
            <w:pPr>
              <w:suppressAutoHyphens/>
              <w:rPr>
                <w:rFonts w:cs="Arial"/>
              </w:rPr>
            </w:pPr>
          </w:p>
        </w:tc>
        <w:tc>
          <w:tcPr>
            <w:tcW w:w="2019" w:type="dxa"/>
          </w:tcPr>
          <w:p w:rsidR="00B117B8" w:rsidRPr="00B73B42" w:rsidRDefault="00B117B8" w:rsidP="00ED09F8">
            <w:pPr>
              <w:suppressAutoHyphens/>
              <w:rPr>
                <w:rFonts w:cs="Arial"/>
              </w:rPr>
            </w:pPr>
          </w:p>
        </w:tc>
        <w:tc>
          <w:tcPr>
            <w:tcW w:w="1436" w:type="dxa"/>
          </w:tcPr>
          <w:p w:rsidR="00B117B8" w:rsidRPr="00B73B42" w:rsidRDefault="00B117B8" w:rsidP="00ED09F8">
            <w:pPr>
              <w:suppressAutoHyphens/>
              <w:rPr>
                <w:rFonts w:cs="Arial"/>
              </w:rPr>
            </w:pPr>
          </w:p>
        </w:tc>
        <w:tc>
          <w:tcPr>
            <w:tcW w:w="3031" w:type="dxa"/>
          </w:tcPr>
          <w:p w:rsidR="00B117B8" w:rsidRPr="00B73B42" w:rsidRDefault="00B117B8" w:rsidP="00ED09F8">
            <w:pPr>
              <w:suppressAutoHyphens/>
              <w:rPr>
                <w:rFonts w:cs="Arial"/>
              </w:rPr>
            </w:pPr>
          </w:p>
        </w:tc>
      </w:tr>
      <w:tr w:rsidR="00B117B8" w:rsidRPr="00B73B42" w:rsidTr="00ED09F8">
        <w:trPr>
          <w:trHeight w:val="149"/>
        </w:trPr>
        <w:tc>
          <w:tcPr>
            <w:tcW w:w="1876" w:type="dxa"/>
            <w:vMerge/>
            <w:vAlign w:val="center"/>
          </w:tcPr>
          <w:p w:rsidR="00B117B8" w:rsidRPr="00B73B42" w:rsidRDefault="00B117B8" w:rsidP="00ED09F8">
            <w:pPr>
              <w:suppressAutoHyphens/>
              <w:jc w:val="center"/>
              <w:rPr>
                <w:rFonts w:cs="Arial"/>
              </w:rPr>
            </w:pPr>
          </w:p>
        </w:tc>
        <w:tc>
          <w:tcPr>
            <w:tcW w:w="4805" w:type="dxa"/>
          </w:tcPr>
          <w:p w:rsidR="00B117B8" w:rsidRPr="00B73B42" w:rsidRDefault="00B117B8" w:rsidP="00ED09F8">
            <w:pPr>
              <w:suppressAutoHyphens/>
              <w:rPr>
                <w:rFonts w:cs="Arial"/>
              </w:rPr>
            </w:pPr>
          </w:p>
        </w:tc>
        <w:tc>
          <w:tcPr>
            <w:tcW w:w="1542" w:type="dxa"/>
          </w:tcPr>
          <w:p w:rsidR="00B117B8" w:rsidRPr="00B73B42" w:rsidRDefault="00B117B8" w:rsidP="00ED09F8">
            <w:pPr>
              <w:suppressAutoHyphens/>
              <w:rPr>
                <w:rFonts w:cs="Arial"/>
              </w:rPr>
            </w:pPr>
          </w:p>
        </w:tc>
        <w:tc>
          <w:tcPr>
            <w:tcW w:w="2019" w:type="dxa"/>
          </w:tcPr>
          <w:p w:rsidR="00B117B8" w:rsidRPr="00B73B42" w:rsidRDefault="00B117B8" w:rsidP="00ED09F8">
            <w:pPr>
              <w:suppressAutoHyphens/>
              <w:rPr>
                <w:rFonts w:cs="Arial"/>
              </w:rPr>
            </w:pPr>
          </w:p>
        </w:tc>
        <w:tc>
          <w:tcPr>
            <w:tcW w:w="1436" w:type="dxa"/>
          </w:tcPr>
          <w:p w:rsidR="00B117B8" w:rsidRPr="00B73B42" w:rsidRDefault="00B117B8" w:rsidP="00ED09F8">
            <w:pPr>
              <w:suppressAutoHyphens/>
              <w:rPr>
                <w:rFonts w:cs="Arial"/>
              </w:rPr>
            </w:pPr>
          </w:p>
        </w:tc>
        <w:tc>
          <w:tcPr>
            <w:tcW w:w="3031" w:type="dxa"/>
          </w:tcPr>
          <w:p w:rsidR="00B117B8" w:rsidRPr="00B73B42" w:rsidRDefault="00B117B8" w:rsidP="00ED09F8">
            <w:pPr>
              <w:suppressAutoHyphens/>
              <w:rPr>
                <w:rFonts w:cs="Arial"/>
              </w:rPr>
            </w:pPr>
          </w:p>
        </w:tc>
      </w:tr>
      <w:tr w:rsidR="00B117B8" w:rsidRPr="00B73B42" w:rsidTr="00ED09F8">
        <w:trPr>
          <w:trHeight w:val="149"/>
        </w:trPr>
        <w:tc>
          <w:tcPr>
            <w:tcW w:w="1876" w:type="dxa"/>
            <w:vMerge/>
            <w:vAlign w:val="center"/>
          </w:tcPr>
          <w:p w:rsidR="00B117B8" w:rsidRPr="00B73B42" w:rsidRDefault="00B117B8" w:rsidP="00ED09F8">
            <w:pPr>
              <w:suppressAutoHyphens/>
              <w:jc w:val="center"/>
              <w:rPr>
                <w:rFonts w:cs="Arial"/>
              </w:rPr>
            </w:pPr>
          </w:p>
        </w:tc>
        <w:tc>
          <w:tcPr>
            <w:tcW w:w="4805" w:type="dxa"/>
            <w:shd w:val="clear" w:color="auto" w:fill="BFBFBF"/>
          </w:tcPr>
          <w:p w:rsidR="00B117B8" w:rsidRPr="00B73B42" w:rsidRDefault="00B117B8" w:rsidP="00ED09F8">
            <w:pPr>
              <w:suppressAutoHyphens/>
              <w:rPr>
                <w:rFonts w:cs="Arial"/>
              </w:rPr>
            </w:pPr>
          </w:p>
        </w:tc>
        <w:tc>
          <w:tcPr>
            <w:tcW w:w="1542" w:type="dxa"/>
            <w:shd w:val="clear" w:color="auto" w:fill="BFBFBF"/>
          </w:tcPr>
          <w:p w:rsidR="00B117B8" w:rsidRPr="00B73B42" w:rsidRDefault="00B117B8" w:rsidP="00ED09F8">
            <w:pPr>
              <w:suppressAutoHyphens/>
              <w:rPr>
                <w:rFonts w:cs="Arial"/>
              </w:rPr>
            </w:pPr>
          </w:p>
        </w:tc>
        <w:tc>
          <w:tcPr>
            <w:tcW w:w="3455" w:type="dxa"/>
            <w:gridSpan w:val="2"/>
            <w:shd w:val="clear" w:color="auto" w:fill="BFBFBF"/>
          </w:tcPr>
          <w:p w:rsidR="00B117B8" w:rsidRPr="00B73B42" w:rsidRDefault="00B117B8" w:rsidP="00ED09F8">
            <w:pPr>
              <w:suppressAutoHyphens/>
              <w:rPr>
                <w:rFonts w:cs="Arial"/>
              </w:rPr>
            </w:pPr>
            <w:r w:rsidRPr="00B73B42">
              <w:rPr>
                <w:rFonts w:cs="Arial"/>
                <w:b/>
              </w:rPr>
              <w:t>Sub Total de Serviços</w:t>
            </w:r>
          </w:p>
        </w:tc>
        <w:tc>
          <w:tcPr>
            <w:tcW w:w="3031" w:type="dxa"/>
            <w:shd w:val="clear" w:color="auto" w:fill="BFBFBF"/>
          </w:tcPr>
          <w:p w:rsidR="00B117B8" w:rsidRPr="00B73B42" w:rsidRDefault="00B117B8" w:rsidP="00ED09F8">
            <w:pPr>
              <w:suppressAutoHyphens/>
              <w:rPr>
                <w:rFonts w:cs="Arial"/>
              </w:rPr>
            </w:pPr>
          </w:p>
        </w:tc>
      </w:tr>
      <w:tr w:rsidR="00B117B8" w:rsidRPr="00B73B42" w:rsidTr="00ED09F8">
        <w:trPr>
          <w:trHeight w:val="296"/>
        </w:trPr>
        <w:tc>
          <w:tcPr>
            <w:tcW w:w="10242" w:type="dxa"/>
            <w:gridSpan w:val="4"/>
            <w:tcBorders>
              <w:top w:val="nil"/>
            </w:tcBorders>
            <w:shd w:val="clear" w:color="auto" w:fill="B3B3B3"/>
          </w:tcPr>
          <w:p w:rsidR="00B117B8" w:rsidRPr="00B73B42" w:rsidRDefault="00B117B8" w:rsidP="00ED09F8">
            <w:pPr>
              <w:suppressAutoHyphens/>
              <w:rPr>
                <w:rFonts w:cs="Arial"/>
              </w:rPr>
            </w:pPr>
          </w:p>
        </w:tc>
        <w:tc>
          <w:tcPr>
            <w:tcW w:w="4467" w:type="dxa"/>
            <w:gridSpan w:val="2"/>
          </w:tcPr>
          <w:p w:rsidR="00B117B8" w:rsidRPr="00B73B42" w:rsidRDefault="00B117B8" w:rsidP="00ED09F8">
            <w:pPr>
              <w:suppressAutoHyphens/>
              <w:rPr>
                <w:rFonts w:cs="Arial"/>
              </w:rPr>
            </w:pPr>
            <w:r w:rsidRPr="00B73B42">
              <w:rPr>
                <w:rFonts w:cs="Arial"/>
                <w:b/>
                <w:bCs/>
              </w:rPr>
              <w:t>Total Geral</w:t>
            </w:r>
          </w:p>
        </w:tc>
      </w:tr>
    </w:tbl>
    <w:p w:rsidR="00B117B8" w:rsidRDefault="00B117B8" w:rsidP="005D48E5"/>
    <w:p w:rsidR="00B117B8" w:rsidRDefault="00B117B8" w:rsidP="005D48E5">
      <w:pPr>
        <w:rPr>
          <w:rFonts w:ascii="Arial" w:hAnsi="Arial" w:cs="Arial"/>
          <w:b/>
          <w:sz w:val="23"/>
          <w:szCs w:val="23"/>
        </w:rPr>
      </w:pPr>
    </w:p>
    <w:p w:rsidR="00B117B8" w:rsidRDefault="00B117B8" w:rsidP="005D48E5">
      <w:pPr>
        <w:rPr>
          <w:rFonts w:ascii="Arial" w:hAnsi="Arial" w:cs="Arial"/>
          <w:b/>
          <w:sz w:val="23"/>
          <w:szCs w:val="23"/>
        </w:rPr>
      </w:pPr>
      <w:r>
        <w:rPr>
          <w:rFonts w:ascii="Arial" w:hAnsi="Arial" w:cs="Arial"/>
          <w:b/>
          <w:sz w:val="23"/>
          <w:szCs w:val="23"/>
        </w:rPr>
        <w:t>Avaliação de Resultados</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09"/>
      </w:tblGrid>
      <w:tr w:rsidR="00B117B8" w:rsidRPr="00B73B42" w:rsidTr="00B73B42">
        <w:tc>
          <w:tcPr>
            <w:tcW w:w="14709" w:type="dxa"/>
          </w:tcPr>
          <w:p w:rsidR="00B117B8" w:rsidRPr="00B73B42" w:rsidRDefault="00B117B8" w:rsidP="00B73B42">
            <w:pPr>
              <w:spacing w:after="0" w:line="240" w:lineRule="auto"/>
              <w:rPr>
                <w:rFonts w:ascii="Arial" w:hAnsi="Arial" w:cs="Arial"/>
                <w:b/>
                <w:sz w:val="23"/>
                <w:szCs w:val="23"/>
              </w:rPr>
            </w:pPr>
          </w:p>
          <w:p w:rsidR="00B117B8" w:rsidRPr="00B73B42" w:rsidRDefault="00B117B8" w:rsidP="00B73B42">
            <w:pPr>
              <w:pBdr>
                <w:top w:val="single" w:sz="12" w:space="1" w:color="auto"/>
                <w:bottom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spacing w:after="0" w:line="240" w:lineRule="auto"/>
              <w:rPr>
                <w:rFonts w:ascii="Arial" w:hAnsi="Arial" w:cs="Arial"/>
                <w:b/>
                <w:sz w:val="23"/>
                <w:szCs w:val="23"/>
              </w:rPr>
            </w:pPr>
          </w:p>
        </w:tc>
      </w:tr>
    </w:tbl>
    <w:p w:rsidR="00B117B8" w:rsidRDefault="00B117B8" w:rsidP="005D48E5"/>
    <w:p w:rsidR="00B117B8" w:rsidRDefault="00B117B8">
      <w:pPr>
        <w:rPr>
          <w:rFonts w:ascii="Cambria" w:hAnsi="Cambria"/>
          <w:highlight w:val="yellow"/>
        </w:rPr>
        <w:sectPr w:rsidR="00B117B8" w:rsidSect="005D48E5">
          <w:pgSz w:w="16838" w:h="11906" w:orient="landscape"/>
          <w:pgMar w:top="1701" w:right="1418" w:bottom="1701" w:left="1418" w:header="708" w:footer="708" w:gutter="0"/>
          <w:cols w:space="708"/>
          <w:rtlGutter/>
          <w:docGrid w:linePitch="360"/>
        </w:sectPr>
      </w:pPr>
    </w:p>
    <w:p w:rsidR="00B117B8" w:rsidRDefault="00B117B8">
      <w:pPr>
        <w:rPr>
          <w:rFonts w:ascii="Cambria" w:hAnsi="Cambria"/>
          <w:highlight w:val="yellow"/>
        </w:rPr>
      </w:pPr>
    </w:p>
    <w:p w:rsidR="00B117B8" w:rsidRPr="003E3FE5" w:rsidRDefault="00B117B8" w:rsidP="003E3FE5">
      <w:pPr>
        <w:spacing w:before="120" w:after="120" w:line="360" w:lineRule="auto"/>
        <w:ind w:right="-234"/>
        <w:jc w:val="center"/>
        <w:rPr>
          <w:rFonts w:ascii="Cambria" w:hAnsi="Cambria"/>
          <w:b/>
          <w:sz w:val="24"/>
          <w:szCs w:val="28"/>
        </w:rPr>
      </w:pPr>
      <w:r w:rsidRPr="003E3FE5">
        <w:rPr>
          <w:rFonts w:ascii="Cambria" w:hAnsi="Cambria"/>
          <w:b/>
          <w:sz w:val="24"/>
          <w:szCs w:val="28"/>
        </w:rPr>
        <w:t>ANEXO VI - MODELO PROPOSTA ORÇAMENTÁRIA</w:t>
      </w:r>
    </w:p>
    <w:p w:rsidR="00B117B8" w:rsidRPr="00DA5728" w:rsidRDefault="00B117B8" w:rsidP="003E3FE5">
      <w:pPr>
        <w:spacing w:before="120" w:after="120" w:line="360" w:lineRule="auto"/>
        <w:ind w:right="-234"/>
        <w:jc w:val="center"/>
        <w:rPr>
          <w:rFonts w:ascii="Cambria" w:hAnsi="Cambria"/>
        </w:rPr>
      </w:pPr>
      <w:r w:rsidRPr="003E3FE5">
        <w:rPr>
          <w:rFonts w:ascii="Cambria" w:hAnsi="Cambria"/>
          <w:b/>
          <w:sz w:val="24"/>
          <w:szCs w:val="28"/>
        </w:rPr>
        <w:t xml:space="preserve">PLANILHA ORÇAMENTÁRIA DE </w:t>
      </w:r>
      <w:smartTag w:uri="urn:schemas-microsoft-com:office:smarttags" w:element="metricconverter">
        <w:smartTagPr>
          <w:attr w:name="ProductID" w:val="2017 A"/>
        </w:smartTagPr>
        <w:r w:rsidRPr="003E3FE5">
          <w:rPr>
            <w:rFonts w:ascii="Cambria" w:hAnsi="Cambria"/>
            <w:b/>
            <w:sz w:val="24"/>
            <w:szCs w:val="28"/>
          </w:rPr>
          <w:t>2017 A</w:t>
        </w:r>
      </w:smartTag>
      <w:r w:rsidRPr="003E3FE5">
        <w:rPr>
          <w:rFonts w:ascii="Cambria" w:hAnsi="Cambria"/>
          <w:b/>
          <w:sz w:val="24"/>
          <w:szCs w:val="28"/>
        </w:rPr>
        <w:t xml:space="preserve"> 2021</w:t>
      </w:r>
    </w:p>
    <w:p w:rsidR="00B117B8" w:rsidRDefault="00B117B8" w:rsidP="000201D2">
      <w:pPr>
        <w:tabs>
          <w:tab w:val="left" w:pos="567"/>
        </w:tabs>
      </w:pPr>
    </w:p>
    <w:tbl>
      <w:tblPr>
        <w:tblW w:w="7200" w:type="dxa"/>
        <w:jc w:val="center"/>
        <w:tblInd w:w="51" w:type="dxa"/>
        <w:tblCellMar>
          <w:left w:w="70" w:type="dxa"/>
          <w:right w:w="70" w:type="dxa"/>
        </w:tblCellMar>
        <w:tblLook w:val="00A0"/>
      </w:tblPr>
      <w:tblGrid>
        <w:gridCol w:w="4470"/>
        <w:gridCol w:w="546"/>
        <w:gridCol w:w="546"/>
        <w:gridCol w:w="546"/>
        <w:gridCol w:w="546"/>
        <w:gridCol w:w="546"/>
      </w:tblGrid>
      <w:tr w:rsidR="00B117B8" w:rsidRPr="00B73B42" w:rsidTr="003E3FE5">
        <w:trPr>
          <w:trHeight w:val="300"/>
          <w:jc w:val="center"/>
        </w:trPr>
        <w:tc>
          <w:tcPr>
            <w:tcW w:w="4839" w:type="dxa"/>
            <w:tcBorders>
              <w:top w:val="nil"/>
              <w:left w:val="nil"/>
              <w:bottom w:val="nil"/>
              <w:right w:val="nil"/>
            </w:tcBorders>
            <w:vAlign w:val="bottom"/>
          </w:tcPr>
          <w:p w:rsidR="00B117B8" w:rsidRPr="003E3FE5" w:rsidRDefault="00B117B8" w:rsidP="003E3FE5">
            <w:pPr>
              <w:spacing w:after="0" w:line="240" w:lineRule="auto"/>
              <w:rPr>
                <w:color w:val="000000"/>
                <w:lang w:eastAsia="pt-BR"/>
              </w:rPr>
            </w:pPr>
          </w:p>
        </w:tc>
        <w:tc>
          <w:tcPr>
            <w:tcW w:w="177" w:type="dxa"/>
            <w:tcBorders>
              <w:top w:val="single" w:sz="4" w:space="0" w:color="auto"/>
              <w:left w:val="single" w:sz="4" w:space="0" w:color="auto"/>
              <w:bottom w:val="single" w:sz="4" w:space="0" w:color="auto"/>
              <w:right w:val="single" w:sz="4" w:space="0" w:color="auto"/>
            </w:tcBorders>
            <w:noWrap/>
            <w:vAlign w:val="bottom"/>
          </w:tcPr>
          <w:p w:rsidR="00B117B8" w:rsidRPr="003E3FE5" w:rsidRDefault="00B117B8" w:rsidP="003E3FE5">
            <w:pPr>
              <w:spacing w:after="0" w:line="240" w:lineRule="auto"/>
              <w:jc w:val="right"/>
              <w:rPr>
                <w:color w:val="000000"/>
                <w:sz w:val="20"/>
                <w:szCs w:val="20"/>
                <w:lang w:eastAsia="pt-BR"/>
              </w:rPr>
            </w:pPr>
            <w:r w:rsidRPr="003E3FE5">
              <w:rPr>
                <w:color w:val="000000"/>
                <w:sz w:val="20"/>
                <w:szCs w:val="20"/>
                <w:lang w:eastAsia="pt-BR"/>
              </w:rPr>
              <w:t>2017</w:t>
            </w:r>
          </w:p>
        </w:tc>
        <w:tc>
          <w:tcPr>
            <w:tcW w:w="546" w:type="dxa"/>
            <w:tcBorders>
              <w:top w:val="single" w:sz="4" w:space="0" w:color="auto"/>
              <w:left w:val="nil"/>
              <w:bottom w:val="single" w:sz="4" w:space="0" w:color="auto"/>
              <w:right w:val="single" w:sz="4" w:space="0" w:color="auto"/>
            </w:tcBorders>
            <w:noWrap/>
            <w:vAlign w:val="bottom"/>
          </w:tcPr>
          <w:p w:rsidR="00B117B8" w:rsidRPr="003E3FE5" w:rsidRDefault="00B117B8" w:rsidP="003E3FE5">
            <w:pPr>
              <w:spacing w:after="0" w:line="240" w:lineRule="auto"/>
              <w:jc w:val="right"/>
              <w:rPr>
                <w:color w:val="000000"/>
                <w:sz w:val="20"/>
                <w:szCs w:val="20"/>
                <w:lang w:eastAsia="pt-BR"/>
              </w:rPr>
            </w:pPr>
            <w:r w:rsidRPr="003E3FE5">
              <w:rPr>
                <w:color w:val="000000"/>
                <w:sz w:val="20"/>
                <w:szCs w:val="20"/>
                <w:lang w:eastAsia="pt-BR"/>
              </w:rPr>
              <w:t>2018</w:t>
            </w:r>
          </w:p>
        </w:tc>
        <w:tc>
          <w:tcPr>
            <w:tcW w:w="546" w:type="dxa"/>
            <w:tcBorders>
              <w:top w:val="single" w:sz="4" w:space="0" w:color="auto"/>
              <w:left w:val="nil"/>
              <w:bottom w:val="single" w:sz="4" w:space="0" w:color="auto"/>
              <w:right w:val="single" w:sz="4" w:space="0" w:color="auto"/>
            </w:tcBorders>
            <w:noWrap/>
            <w:vAlign w:val="bottom"/>
          </w:tcPr>
          <w:p w:rsidR="00B117B8" w:rsidRPr="003E3FE5" w:rsidRDefault="00B117B8" w:rsidP="003E3FE5">
            <w:pPr>
              <w:spacing w:after="0" w:line="240" w:lineRule="auto"/>
              <w:jc w:val="right"/>
              <w:rPr>
                <w:color w:val="000000"/>
                <w:sz w:val="20"/>
                <w:szCs w:val="20"/>
                <w:lang w:eastAsia="pt-BR"/>
              </w:rPr>
            </w:pPr>
            <w:r w:rsidRPr="003E3FE5">
              <w:rPr>
                <w:color w:val="000000"/>
                <w:sz w:val="20"/>
                <w:szCs w:val="20"/>
                <w:lang w:eastAsia="pt-BR"/>
              </w:rPr>
              <w:t>2019</w:t>
            </w:r>
          </w:p>
        </w:tc>
        <w:tc>
          <w:tcPr>
            <w:tcW w:w="546" w:type="dxa"/>
            <w:tcBorders>
              <w:top w:val="single" w:sz="4" w:space="0" w:color="auto"/>
              <w:left w:val="nil"/>
              <w:bottom w:val="single" w:sz="4" w:space="0" w:color="auto"/>
              <w:right w:val="single" w:sz="4" w:space="0" w:color="auto"/>
            </w:tcBorders>
            <w:noWrap/>
            <w:vAlign w:val="bottom"/>
          </w:tcPr>
          <w:p w:rsidR="00B117B8" w:rsidRPr="003E3FE5" w:rsidRDefault="00B117B8" w:rsidP="003E3FE5">
            <w:pPr>
              <w:spacing w:after="0" w:line="240" w:lineRule="auto"/>
              <w:jc w:val="right"/>
              <w:rPr>
                <w:color w:val="000000"/>
                <w:sz w:val="20"/>
                <w:szCs w:val="20"/>
                <w:lang w:eastAsia="pt-BR"/>
              </w:rPr>
            </w:pPr>
            <w:r w:rsidRPr="003E3FE5">
              <w:rPr>
                <w:color w:val="000000"/>
                <w:sz w:val="20"/>
                <w:szCs w:val="20"/>
                <w:lang w:eastAsia="pt-BR"/>
              </w:rPr>
              <w:t>2020</w:t>
            </w:r>
          </w:p>
        </w:tc>
        <w:tc>
          <w:tcPr>
            <w:tcW w:w="546" w:type="dxa"/>
            <w:tcBorders>
              <w:top w:val="single" w:sz="4" w:space="0" w:color="auto"/>
              <w:left w:val="nil"/>
              <w:bottom w:val="single" w:sz="4" w:space="0" w:color="auto"/>
              <w:right w:val="single" w:sz="4" w:space="0" w:color="auto"/>
            </w:tcBorders>
            <w:noWrap/>
            <w:vAlign w:val="bottom"/>
          </w:tcPr>
          <w:p w:rsidR="00B117B8" w:rsidRPr="003E3FE5" w:rsidRDefault="00B117B8" w:rsidP="003E3FE5">
            <w:pPr>
              <w:spacing w:after="0" w:line="240" w:lineRule="auto"/>
              <w:jc w:val="right"/>
              <w:rPr>
                <w:color w:val="000000"/>
                <w:sz w:val="20"/>
                <w:szCs w:val="20"/>
                <w:lang w:eastAsia="pt-BR"/>
              </w:rPr>
            </w:pPr>
            <w:r w:rsidRPr="003E3FE5">
              <w:rPr>
                <w:color w:val="000000"/>
                <w:sz w:val="20"/>
                <w:szCs w:val="20"/>
                <w:lang w:eastAsia="pt-BR"/>
              </w:rPr>
              <w:t>2021</w:t>
            </w:r>
          </w:p>
        </w:tc>
      </w:tr>
      <w:tr w:rsidR="00B117B8" w:rsidRPr="00B73B42" w:rsidTr="003E3FE5">
        <w:trPr>
          <w:trHeight w:val="300"/>
          <w:jc w:val="center"/>
        </w:trPr>
        <w:tc>
          <w:tcPr>
            <w:tcW w:w="4839" w:type="dxa"/>
            <w:tcBorders>
              <w:top w:val="single" w:sz="4" w:space="0" w:color="auto"/>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b/>
                <w:bCs/>
                <w:color w:val="000000"/>
                <w:lang w:eastAsia="pt-BR"/>
              </w:rPr>
            </w:pPr>
            <w:r w:rsidRPr="003E3FE5">
              <w:rPr>
                <w:b/>
                <w:bCs/>
                <w:color w:val="000000"/>
                <w:lang w:eastAsia="pt-BR"/>
              </w:rPr>
              <w:t>I- RECEITAS:</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b/>
                <w:bCs/>
                <w:color w:val="000000"/>
                <w:lang w:eastAsia="pt-BR"/>
              </w:rPr>
            </w:pPr>
            <w:r w:rsidRPr="003E3FE5">
              <w:rPr>
                <w:b/>
                <w:bCs/>
                <w:color w:val="000000"/>
                <w:lang w:eastAsia="pt-BR"/>
              </w:rPr>
              <w:t>1. Repasse do contrato de gestão</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b/>
                <w:bCs/>
                <w:color w:val="000000"/>
                <w:lang w:eastAsia="pt-BR"/>
              </w:rPr>
            </w:pPr>
            <w:r w:rsidRPr="003E3FE5">
              <w:rPr>
                <w:b/>
                <w:bCs/>
                <w:color w:val="000000"/>
                <w:lang w:eastAsia="pt-BR"/>
              </w:rPr>
              <w:t>2. Captação de recursos</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525"/>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2.1 Receitas operacionais e outras receitas não incentivadas</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2.2 Recursos incentivados</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b/>
                <w:bCs/>
                <w:color w:val="000000"/>
                <w:lang w:eastAsia="pt-BR"/>
              </w:rPr>
            </w:pPr>
            <w:r w:rsidRPr="003E3FE5">
              <w:rPr>
                <w:b/>
                <w:bCs/>
                <w:color w:val="000000"/>
                <w:lang w:eastAsia="pt-BR"/>
              </w:rPr>
              <w:t>3. Receitas financeiras</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b/>
                <w:bCs/>
                <w:color w:val="000000"/>
                <w:lang w:eastAsia="pt-BR"/>
              </w:rPr>
            </w:pPr>
            <w:r w:rsidRPr="003E3FE5">
              <w:rPr>
                <w:b/>
                <w:bCs/>
                <w:color w:val="000000"/>
                <w:lang w:eastAsia="pt-BR"/>
              </w:rPr>
              <w:t>II- PREVISÃO ORÇAMENTÁRIA:</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b/>
                <w:bCs/>
                <w:color w:val="000000"/>
                <w:lang w:eastAsia="pt-BR"/>
              </w:rPr>
            </w:pPr>
            <w:r w:rsidRPr="003E3FE5">
              <w:rPr>
                <w:b/>
                <w:bCs/>
                <w:color w:val="000000"/>
                <w:lang w:eastAsia="pt-BR"/>
              </w:rPr>
              <w:t xml:space="preserve">1. Recursos Humanos </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1.1 Salários, encargos, benefícios e auxílios</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1.1.1 Dirigentes - CLT</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1.1.1.1 Área Fim</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1.1.1.2 Área Meio</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1.1.2 Demais Empregados - CLT</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1.1.2.1 Área Fim</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1.1.2.2 Área Meio</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1.1.3 Estagiários</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1.1.3.1 Área Fim</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1.1.3.2 Área Meio</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b/>
                <w:bCs/>
                <w:color w:val="000000"/>
                <w:lang w:eastAsia="pt-BR"/>
              </w:rPr>
            </w:pPr>
            <w:r w:rsidRPr="003E3FE5">
              <w:rPr>
                <w:b/>
                <w:bCs/>
                <w:color w:val="000000"/>
                <w:lang w:eastAsia="pt-BR"/>
              </w:rPr>
              <w:t xml:space="preserve">2. Prestadores de Serviços </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lang w:eastAsia="pt-BR"/>
              </w:rPr>
            </w:pPr>
            <w:r w:rsidRPr="003E3FE5">
              <w:rPr>
                <w:lang w:eastAsia="pt-BR"/>
              </w:rPr>
              <w:t>2.1 Limpeza</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lang w:eastAsia="pt-BR"/>
              </w:rPr>
            </w:pPr>
            <w:r w:rsidRPr="003E3FE5">
              <w:rPr>
                <w:lang w:eastAsia="pt-BR"/>
              </w:rPr>
              <w:t>2.2 Vigilância  / Segurança/ Bombeiros</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2.3 Despesas Jurídicas</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2.4 Informática</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2.4 Assessoria Administrativa / RH</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2.5 Assessoria Contábil</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2.6 Auditoria Independente</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2.7 Outros (a OSC deverá especificar)</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b/>
                <w:bCs/>
                <w:color w:val="000000"/>
                <w:lang w:eastAsia="pt-BR"/>
              </w:rPr>
            </w:pPr>
            <w:r w:rsidRPr="003E3FE5">
              <w:rPr>
                <w:b/>
                <w:bCs/>
                <w:color w:val="000000"/>
                <w:lang w:eastAsia="pt-BR"/>
              </w:rPr>
              <w:t xml:space="preserve">3. Custos Administrativos e Institucionais </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3.1 Locação de Imóveis</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3.2 Utilidades Públicas</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525"/>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3.3 Material de consumo, escritório, limpeza, uniformes, copa</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525"/>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3.4 Viagens e estadias (institucional, de apoio técnico e área meio)</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3.5 Ações de capacitação interna</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3.6 Ações de desenvolvimento institucional</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3.7 Despesas tributárias e financeiras</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525"/>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lastRenderedPageBreak/>
              <w:t>3.8 Despesas diversas (correio, fotocópias, motoboy, etc.)</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A63CA">
            <w:pPr>
              <w:spacing w:after="0" w:line="240" w:lineRule="auto"/>
              <w:jc w:val="both"/>
              <w:rPr>
                <w:color w:val="000000"/>
                <w:lang w:eastAsia="pt-BR"/>
              </w:rPr>
            </w:pPr>
            <w:r w:rsidRPr="003E3FE5">
              <w:rPr>
                <w:color w:val="000000"/>
                <w:lang w:eastAsia="pt-BR"/>
              </w:rPr>
              <w:t>3</w:t>
            </w:r>
            <w:r w:rsidR="005D2EAF" w:rsidRPr="00BE58A3">
              <w:rPr>
                <w:color w:val="000000"/>
                <w:lang w:eastAsia="pt-BR"/>
              </w:rPr>
              <w:t xml:space="preserve">.9 </w:t>
            </w:r>
            <w:r w:rsidR="003A63CA" w:rsidRPr="00BE58A3">
              <w:rPr>
                <w:color w:val="000000"/>
                <w:lang w:eastAsia="pt-BR"/>
              </w:rPr>
              <w:t>Equipamentos, materiais permanentes e mobiliários</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3.10 Outros (a OSC deverá especificar)</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b/>
                <w:bCs/>
                <w:color w:val="000000"/>
                <w:lang w:eastAsia="pt-BR"/>
              </w:rPr>
            </w:pPr>
            <w:r w:rsidRPr="003E3FE5">
              <w:rPr>
                <w:b/>
                <w:bCs/>
                <w:color w:val="000000"/>
                <w:lang w:eastAsia="pt-BR"/>
              </w:rPr>
              <w:t xml:space="preserve">4. Edificações - conservação, manutenção e segurança. </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4.1 Conservação e manutenção de edificações</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4.2 Seguro predial, incêndio, multirrisco</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4.3 Sistemas de segurança / AVCB / automação predial</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525"/>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4.4 Equipamentos e implementos (relacionados à conservação, manutenção e segurança das edificações)</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4.5 Projetos / obras civis / benfeitorias</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4.6 Outras despesas (a OSC deverá especificar)</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78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b/>
                <w:bCs/>
                <w:color w:val="000000"/>
                <w:lang w:eastAsia="pt-BR"/>
              </w:rPr>
            </w:pPr>
            <w:r w:rsidRPr="003E3FE5">
              <w:rPr>
                <w:b/>
                <w:bCs/>
                <w:color w:val="000000"/>
                <w:lang w:eastAsia="pt-BR"/>
              </w:rPr>
              <w:t xml:space="preserve">5. Plano de Trabalho da Área Fim (Theatro Municipal, Corpos artísticos profissionais e semi profissional, acervo, outros.) </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bl>
    <w:p w:rsidR="00B117B8" w:rsidRDefault="00B117B8" w:rsidP="000201D2">
      <w:pPr>
        <w:tabs>
          <w:tab w:val="left" w:pos="567"/>
        </w:tabs>
      </w:pPr>
    </w:p>
    <w:p w:rsidR="00B117B8" w:rsidRDefault="00B117B8" w:rsidP="000201D2"/>
    <w:p w:rsidR="00B117B8" w:rsidRDefault="00B117B8">
      <w:pPr>
        <w:rPr>
          <w:rFonts w:cs="Arial"/>
          <w:bCs/>
          <w:lang w:eastAsia="pt-BR"/>
        </w:rPr>
      </w:pPr>
      <w:r>
        <w:br w:type="page"/>
      </w:r>
    </w:p>
    <w:p w:rsidR="00B117B8" w:rsidRDefault="00B117B8" w:rsidP="003E3FE5">
      <w:pPr>
        <w:shd w:val="clear" w:color="auto" w:fill="FFFFFF"/>
        <w:spacing w:after="0" w:line="360" w:lineRule="auto"/>
        <w:jc w:val="center"/>
        <w:rPr>
          <w:rFonts w:ascii="Times New Roman" w:hAnsi="Times New Roman"/>
          <w:b/>
          <w:color w:val="222222"/>
          <w:sz w:val="24"/>
          <w:szCs w:val="24"/>
          <w:lang w:eastAsia="pt-BR"/>
        </w:rPr>
      </w:pPr>
      <w:r w:rsidRPr="00507AAB">
        <w:rPr>
          <w:rFonts w:ascii="Times New Roman" w:hAnsi="Times New Roman"/>
          <w:b/>
          <w:color w:val="222222"/>
          <w:sz w:val="24"/>
          <w:szCs w:val="24"/>
          <w:lang w:eastAsia="pt-BR"/>
        </w:rPr>
        <w:lastRenderedPageBreak/>
        <w:t xml:space="preserve">ANEXO </w:t>
      </w:r>
      <w:r>
        <w:rPr>
          <w:rFonts w:ascii="Times New Roman" w:hAnsi="Times New Roman"/>
          <w:b/>
          <w:color w:val="222222"/>
          <w:sz w:val="24"/>
          <w:szCs w:val="24"/>
          <w:lang w:eastAsia="pt-BR"/>
        </w:rPr>
        <w:t>VII</w:t>
      </w:r>
      <w:r w:rsidRPr="00507AAB">
        <w:rPr>
          <w:rFonts w:ascii="Times New Roman" w:hAnsi="Times New Roman"/>
          <w:b/>
          <w:color w:val="222222"/>
          <w:sz w:val="24"/>
          <w:szCs w:val="24"/>
          <w:lang w:eastAsia="pt-BR"/>
        </w:rPr>
        <w:t xml:space="preserve"> –</w:t>
      </w:r>
      <w:r>
        <w:rPr>
          <w:rFonts w:ascii="Times New Roman" w:hAnsi="Times New Roman"/>
          <w:b/>
          <w:color w:val="222222"/>
          <w:sz w:val="24"/>
          <w:szCs w:val="24"/>
          <w:lang w:eastAsia="pt-BR"/>
        </w:rPr>
        <w:t xml:space="preserve"> Metas e critérios de avaliação de desempenho </w:t>
      </w:r>
    </w:p>
    <w:p w:rsidR="00B117B8" w:rsidRPr="00A0797D" w:rsidRDefault="00B117B8" w:rsidP="003E3FE5">
      <w:pPr>
        <w:shd w:val="clear" w:color="auto" w:fill="FFFFFF"/>
        <w:spacing w:after="0" w:line="360" w:lineRule="auto"/>
        <w:rPr>
          <w:rFonts w:ascii="Times New Roman" w:hAnsi="Times New Roman"/>
          <w:color w:val="222222"/>
          <w:sz w:val="24"/>
          <w:szCs w:val="24"/>
          <w:lang w:eastAsia="pt-BR"/>
        </w:rPr>
      </w:pPr>
    </w:p>
    <w:p w:rsidR="00B117B8" w:rsidRDefault="00B117B8" w:rsidP="003E3FE5">
      <w:pPr>
        <w:shd w:val="clear" w:color="auto" w:fill="FFFFFF"/>
        <w:spacing w:after="0" w:line="360" w:lineRule="auto"/>
        <w:jc w:val="both"/>
        <w:rPr>
          <w:rFonts w:ascii="Times New Roman" w:hAnsi="Times New Roman"/>
          <w:color w:val="222222"/>
          <w:sz w:val="24"/>
          <w:szCs w:val="24"/>
          <w:lang w:eastAsia="pt-BR"/>
        </w:rPr>
      </w:pPr>
      <w:r>
        <w:rPr>
          <w:rFonts w:ascii="Times New Roman" w:hAnsi="Times New Roman"/>
          <w:color w:val="222222"/>
          <w:sz w:val="24"/>
          <w:szCs w:val="24"/>
          <w:lang w:eastAsia="pt-BR"/>
        </w:rPr>
        <w:t>A</w:t>
      </w:r>
      <w:r w:rsidRPr="00A0797D">
        <w:rPr>
          <w:rFonts w:ascii="Times New Roman" w:hAnsi="Times New Roman"/>
          <w:color w:val="222222"/>
          <w:sz w:val="24"/>
          <w:szCs w:val="24"/>
          <w:lang w:eastAsia="pt-BR"/>
        </w:rPr>
        <w:t xml:space="preserve"> Organização </w:t>
      </w:r>
      <w:r>
        <w:rPr>
          <w:rFonts w:ascii="Times New Roman" w:hAnsi="Times New Roman"/>
          <w:color w:val="222222"/>
          <w:sz w:val="24"/>
          <w:szCs w:val="24"/>
          <w:lang w:eastAsia="pt-BR"/>
        </w:rPr>
        <w:t>da Sociedade Civil</w:t>
      </w:r>
      <w:r w:rsidRPr="00A0797D">
        <w:rPr>
          <w:rFonts w:ascii="Times New Roman" w:hAnsi="Times New Roman"/>
          <w:color w:val="222222"/>
          <w:sz w:val="24"/>
          <w:szCs w:val="24"/>
          <w:lang w:eastAsia="pt-BR"/>
        </w:rPr>
        <w:t xml:space="preserve"> </w:t>
      </w:r>
      <w:r>
        <w:rPr>
          <w:rFonts w:ascii="Times New Roman" w:hAnsi="Times New Roman"/>
          <w:color w:val="222222"/>
          <w:sz w:val="24"/>
          <w:szCs w:val="24"/>
          <w:lang w:eastAsia="pt-BR"/>
        </w:rPr>
        <w:t>receberá R$ ___________________ p</w:t>
      </w:r>
      <w:r w:rsidRPr="00A0797D">
        <w:rPr>
          <w:rFonts w:ascii="Times New Roman" w:hAnsi="Times New Roman"/>
          <w:color w:val="222222"/>
          <w:sz w:val="24"/>
          <w:szCs w:val="24"/>
          <w:lang w:eastAsia="pt-BR"/>
        </w:rPr>
        <w:t>ara manter a estrutura administrativa</w:t>
      </w:r>
      <w:r>
        <w:rPr>
          <w:rFonts w:ascii="Times New Roman" w:hAnsi="Times New Roman"/>
          <w:color w:val="222222"/>
          <w:sz w:val="24"/>
          <w:szCs w:val="24"/>
          <w:lang w:eastAsia="pt-BR"/>
        </w:rPr>
        <w:t xml:space="preserve"> e</w:t>
      </w:r>
      <w:r w:rsidRPr="00A0797D">
        <w:rPr>
          <w:rFonts w:ascii="Times New Roman" w:hAnsi="Times New Roman"/>
          <w:color w:val="222222"/>
          <w:sz w:val="24"/>
          <w:szCs w:val="24"/>
          <w:lang w:eastAsia="pt-BR"/>
        </w:rPr>
        <w:t xml:space="preserve"> desenvolver as atividades </w:t>
      </w:r>
      <w:r>
        <w:rPr>
          <w:rFonts w:ascii="Times New Roman" w:hAnsi="Times New Roman"/>
          <w:color w:val="222222"/>
          <w:sz w:val="24"/>
          <w:szCs w:val="24"/>
          <w:lang w:eastAsia="pt-BR"/>
        </w:rPr>
        <w:t xml:space="preserve">conforme orientações estabelecidas no </w:t>
      </w:r>
      <w:r w:rsidRPr="00E15635">
        <w:rPr>
          <w:rFonts w:ascii="Times New Roman" w:hAnsi="Times New Roman"/>
          <w:color w:val="222222"/>
          <w:sz w:val="24"/>
          <w:szCs w:val="24"/>
          <w:lang w:eastAsia="pt-BR"/>
        </w:rPr>
        <w:t>Anexo VIII,</w:t>
      </w:r>
      <w:r>
        <w:rPr>
          <w:rFonts w:ascii="Times New Roman" w:hAnsi="Times New Roman"/>
          <w:color w:val="222222"/>
          <w:sz w:val="24"/>
          <w:szCs w:val="24"/>
          <w:lang w:eastAsia="pt-BR"/>
        </w:rPr>
        <w:t xml:space="preserve"> detalhadas abaixo como exemplo ilustrativo.</w:t>
      </w:r>
    </w:p>
    <w:p w:rsidR="00B117B8" w:rsidRDefault="00B117B8" w:rsidP="003E3FE5">
      <w:pPr>
        <w:shd w:val="clear" w:color="auto" w:fill="FFFFFF"/>
        <w:spacing w:after="0" w:line="360" w:lineRule="auto"/>
        <w:jc w:val="both"/>
        <w:rPr>
          <w:rFonts w:ascii="Times New Roman" w:hAnsi="Times New Roman"/>
          <w:color w:val="222222"/>
          <w:sz w:val="24"/>
          <w:szCs w:val="24"/>
          <w:lang w:eastAsia="pt-BR"/>
        </w:rPr>
      </w:pPr>
    </w:p>
    <w:p w:rsidR="00B117B8" w:rsidRPr="008E442D" w:rsidRDefault="00B117B8" w:rsidP="003E3FE5">
      <w:pPr>
        <w:shd w:val="clear" w:color="auto" w:fill="FFFFFF"/>
        <w:spacing w:after="0" w:line="360" w:lineRule="auto"/>
        <w:jc w:val="both"/>
        <w:rPr>
          <w:rFonts w:ascii="Times New Roman" w:hAnsi="Times New Roman"/>
          <w:bCs/>
          <w:color w:val="222222"/>
          <w:sz w:val="24"/>
          <w:szCs w:val="24"/>
          <w:lang w:eastAsia="pt-BR"/>
        </w:rPr>
      </w:pPr>
      <w:r>
        <w:rPr>
          <w:rFonts w:ascii="Times New Roman" w:hAnsi="Times New Roman"/>
          <w:color w:val="222222"/>
          <w:sz w:val="24"/>
          <w:szCs w:val="24"/>
          <w:lang w:eastAsia="pt-BR"/>
        </w:rPr>
        <w:t xml:space="preserve">O detalhamento de metas e ações abaixo deverá ser elaborado para os </w:t>
      </w:r>
      <w:r w:rsidRPr="008E442D">
        <w:rPr>
          <w:rFonts w:ascii="Times New Roman" w:hAnsi="Times New Roman"/>
          <w:bCs/>
          <w:color w:val="222222"/>
          <w:sz w:val="24"/>
          <w:szCs w:val="24"/>
          <w:lang w:eastAsia="pt-BR"/>
        </w:rPr>
        <w:t xml:space="preserve">anos de </w:t>
      </w:r>
      <w:r>
        <w:rPr>
          <w:rFonts w:ascii="Times New Roman" w:hAnsi="Times New Roman"/>
          <w:bCs/>
          <w:color w:val="222222"/>
          <w:sz w:val="24"/>
          <w:szCs w:val="24"/>
          <w:lang w:eastAsia="pt-BR"/>
        </w:rPr>
        <w:t xml:space="preserve">2017 (de julho a dezembro), </w:t>
      </w:r>
      <w:r w:rsidRPr="008E442D">
        <w:rPr>
          <w:rFonts w:ascii="Times New Roman" w:hAnsi="Times New Roman"/>
          <w:bCs/>
          <w:color w:val="222222"/>
          <w:sz w:val="24"/>
          <w:szCs w:val="24"/>
          <w:lang w:eastAsia="pt-BR"/>
        </w:rPr>
        <w:t>2018, 2019, 2020 e 2021</w:t>
      </w:r>
      <w:r>
        <w:rPr>
          <w:rFonts w:ascii="Times New Roman" w:hAnsi="Times New Roman"/>
          <w:bCs/>
          <w:color w:val="222222"/>
          <w:sz w:val="24"/>
          <w:szCs w:val="24"/>
          <w:lang w:eastAsia="pt-BR"/>
        </w:rPr>
        <w:t xml:space="preserve">. </w:t>
      </w:r>
      <w:r w:rsidRPr="008E442D">
        <w:rPr>
          <w:rFonts w:ascii="Times New Roman" w:hAnsi="Times New Roman"/>
          <w:bCs/>
          <w:color w:val="222222"/>
          <w:sz w:val="24"/>
          <w:szCs w:val="24"/>
          <w:lang w:eastAsia="pt-BR"/>
        </w:rPr>
        <w:t xml:space="preserve">Os quadros abaixo </w:t>
      </w:r>
      <w:r>
        <w:rPr>
          <w:rFonts w:ascii="Times New Roman" w:hAnsi="Times New Roman"/>
          <w:bCs/>
          <w:color w:val="222222"/>
          <w:sz w:val="24"/>
          <w:szCs w:val="24"/>
          <w:lang w:eastAsia="pt-BR"/>
        </w:rPr>
        <w:t>são exemplos ilustrativos</w:t>
      </w:r>
      <w:r w:rsidRPr="008E442D">
        <w:rPr>
          <w:rFonts w:ascii="Times New Roman" w:hAnsi="Times New Roman"/>
          <w:bCs/>
          <w:color w:val="222222"/>
          <w:sz w:val="24"/>
          <w:szCs w:val="24"/>
          <w:lang w:eastAsia="pt-BR"/>
        </w:rPr>
        <w:t>,</w:t>
      </w:r>
      <w:r>
        <w:rPr>
          <w:rFonts w:ascii="Times New Roman" w:hAnsi="Times New Roman"/>
          <w:bCs/>
          <w:color w:val="222222"/>
          <w:sz w:val="24"/>
          <w:szCs w:val="24"/>
          <w:lang w:eastAsia="pt-BR"/>
        </w:rPr>
        <w:t xml:space="preserve"> podendo ser proposto um novo quadro desde que respeitadas as metas mínimas indicadas</w:t>
      </w:r>
      <w:r w:rsidRPr="008E442D">
        <w:rPr>
          <w:rFonts w:ascii="Times New Roman" w:hAnsi="Times New Roman"/>
          <w:bCs/>
          <w:color w:val="222222"/>
          <w:sz w:val="24"/>
          <w:szCs w:val="24"/>
          <w:lang w:eastAsia="pt-BR"/>
        </w:rPr>
        <w:t>.</w:t>
      </w:r>
    </w:p>
    <w:p w:rsidR="00B117B8" w:rsidRDefault="00B117B8" w:rsidP="003E3FE5">
      <w:pPr>
        <w:shd w:val="clear" w:color="auto" w:fill="FFFFFF"/>
        <w:spacing w:after="0" w:line="360" w:lineRule="auto"/>
        <w:jc w:val="center"/>
        <w:rPr>
          <w:rFonts w:ascii="Times New Roman" w:hAnsi="Times New Roman"/>
          <w:b/>
          <w:bCs/>
          <w:color w:val="222222"/>
          <w:sz w:val="24"/>
          <w:szCs w:val="24"/>
          <w:lang w:eastAsia="pt-BR"/>
        </w:rPr>
      </w:pPr>
    </w:p>
    <w:p w:rsidR="00B117B8" w:rsidRDefault="00B117B8" w:rsidP="003E3FE5">
      <w:pPr>
        <w:shd w:val="clear" w:color="auto" w:fill="FFFFFF"/>
        <w:spacing w:after="0" w:line="360" w:lineRule="auto"/>
        <w:jc w:val="center"/>
        <w:rPr>
          <w:rFonts w:ascii="Times New Roman" w:hAnsi="Times New Roman"/>
          <w:b/>
          <w:bCs/>
          <w:color w:val="222222"/>
          <w:sz w:val="24"/>
          <w:szCs w:val="24"/>
          <w:lang w:eastAsia="pt-BR"/>
        </w:rPr>
      </w:pPr>
    </w:p>
    <w:p w:rsidR="00E9282E" w:rsidRDefault="00E9282E" w:rsidP="00E9282E">
      <w:pPr>
        <w:shd w:val="clear" w:color="auto" w:fill="FFFFFF"/>
        <w:spacing w:line="360" w:lineRule="auto"/>
        <w:jc w:val="center"/>
        <w:rPr>
          <w:b/>
          <w:bCs/>
          <w:color w:val="222222"/>
          <w:sz w:val="24"/>
          <w:szCs w:val="24"/>
        </w:rPr>
      </w:pPr>
      <w:r>
        <w:rPr>
          <w:b/>
          <w:bCs/>
          <w:color w:val="222222"/>
          <w:sz w:val="24"/>
          <w:szCs w:val="24"/>
        </w:rPr>
        <w:t xml:space="preserve">1. </w:t>
      </w:r>
      <w:r w:rsidRPr="00A0797D">
        <w:rPr>
          <w:b/>
          <w:bCs/>
          <w:color w:val="222222"/>
          <w:sz w:val="24"/>
          <w:szCs w:val="24"/>
        </w:rPr>
        <w:t>Theatro Municipal de São Paulo</w:t>
      </w:r>
      <w:r>
        <w:rPr>
          <w:b/>
          <w:bCs/>
          <w:color w:val="222222"/>
          <w:sz w:val="24"/>
          <w:szCs w:val="24"/>
        </w:rPr>
        <w:t xml:space="preserve"> </w:t>
      </w:r>
    </w:p>
    <w:p w:rsidR="00E9282E" w:rsidRDefault="00E9282E" w:rsidP="00E9282E">
      <w:pPr>
        <w:pStyle w:val="PargrafodaLista"/>
        <w:shd w:val="clear" w:color="auto" w:fill="FFFFFF"/>
        <w:spacing w:after="0" w:line="360" w:lineRule="auto"/>
        <w:rPr>
          <w:rFonts w:ascii="Times New Roman" w:hAnsi="Times New Roman"/>
          <w:b/>
          <w:bCs/>
          <w:color w:val="222222"/>
          <w:sz w:val="24"/>
          <w:szCs w:val="24"/>
          <w:lang w:eastAsia="pt-BR"/>
        </w:rPr>
      </w:pPr>
    </w:p>
    <w:tbl>
      <w:tblPr>
        <w:tblW w:w="9040" w:type="dxa"/>
        <w:jc w:val="center"/>
        <w:tblInd w:w="56" w:type="dxa"/>
        <w:tblCellMar>
          <w:left w:w="70" w:type="dxa"/>
          <w:right w:w="70" w:type="dxa"/>
        </w:tblCellMar>
        <w:tblLook w:val="00A0"/>
      </w:tblPr>
      <w:tblGrid>
        <w:gridCol w:w="2180"/>
        <w:gridCol w:w="2860"/>
        <w:gridCol w:w="1000"/>
        <w:gridCol w:w="1000"/>
        <w:gridCol w:w="1000"/>
        <w:gridCol w:w="1000"/>
      </w:tblGrid>
      <w:tr w:rsidR="00E9282E" w:rsidRPr="00936750" w:rsidTr="00E9282E">
        <w:trPr>
          <w:trHeight w:val="6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936750" w:rsidRDefault="00E9282E" w:rsidP="002A6F9D">
            <w:pPr>
              <w:jc w:val="center"/>
              <w:rPr>
                <w:b/>
                <w:bCs/>
                <w:color w:val="000000"/>
              </w:rPr>
            </w:pPr>
            <w:r w:rsidRPr="00936750">
              <w:rPr>
                <w:b/>
                <w:bCs/>
                <w:color w:val="000000"/>
              </w:rPr>
              <w:t>AÇÃO</w:t>
            </w:r>
          </w:p>
        </w:tc>
        <w:tc>
          <w:tcPr>
            <w:tcW w:w="2860" w:type="dxa"/>
            <w:tcBorders>
              <w:top w:val="single" w:sz="4" w:space="0" w:color="auto"/>
              <w:left w:val="nil"/>
              <w:bottom w:val="single" w:sz="4" w:space="0" w:color="auto"/>
              <w:right w:val="single" w:sz="4" w:space="0" w:color="auto"/>
            </w:tcBorders>
            <w:vAlign w:val="bottom"/>
          </w:tcPr>
          <w:p w:rsidR="00E9282E" w:rsidRPr="00936750" w:rsidRDefault="00E9282E" w:rsidP="002A6F9D">
            <w:pPr>
              <w:jc w:val="center"/>
              <w:rPr>
                <w:b/>
                <w:bCs/>
                <w:color w:val="000000"/>
              </w:rPr>
            </w:pPr>
            <w:r w:rsidRPr="00936750">
              <w:rPr>
                <w:b/>
                <w:bCs/>
                <w:color w:val="000000"/>
              </w:rPr>
              <w:t>INDICADOR</w:t>
            </w:r>
          </w:p>
        </w:tc>
        <w:tc>
          <w:tcPr>
            <w:tcW w:w="1000" w:type="dxa"/>
            <w:tcBorders>
              <w:top w:val="single" w:sz="4" w:space="0" w:color="auto"/>
              <w:left w:val="nil"/>
              <w:bottom w:val="single" w:sz="4" w:space="0" w:color="auto"/>
              <w:right w:val="single" w:sz="4" w:space="0" w:color="auto"/>
            </w:tcBorders>
            <w:vAlign w:val="bottom"/>
          </w:tcPr>
          <w:p w:rsidR="00E9282E" w:rsidRPr="00936750" w:rsidRDefault="00E9282E" w:rsidP="002A6F9D">
            <w:pPr>
              <w:jc w:val="center"/>
              <w:rPr>
                <w:b/>
                <w:bCs/>
                <w:color w:val="000000"/>
              </w:rPr>
            </w:pPr>
            <w:r w:rsidRPr="00936750">
              <w:rPr>
                <w:b/>
                <w:bCs/>
                <w:color w:val="000000"/>
              </w:rPr>
              <w:t>1º trimestre</w:t>
            </w:r>
          </w:p>
        </w:tc>
        <w:tc>
          <w:tcPr>
            <w:tcW w:w="1000" w:type="dxa"/>
            <w:tcBorders>
              <w:top w:val="single" w:sz="4" w:space="0" w:color="auto"/>
              <w:left w:val="nil"/>
              <w:bottom w:val="single" w:sz="4" w:space="0" w:color="auto"/>
              <w:right w:val="single" w:sz="4" w:space="0" w:color="auto"/>
            </w:tcBorders>
            <w:vAlign w:val="bottom"/>
          </w:tcPr>
          <w:p w:rsidR="00E9282E" w:rsidRPr="00936750" w:rsidRDefault="00E9282E" w:rsidP="002A6F9D">
            <w:pPr>
              <w:jc w:val="center"/>
              <w:rPr>
                <w:b/>
                <w:bCs/>
                <w:color w:val="000000"/>
              </w:rPr>
            </w:pPr>
            <w:r w:rsidRPr="00936750">
              <w:rPr>
                <w:b/>
                <w:bCs/>
                <w:color w:val="000000"/>
              </w:rPr>
              <w:t>2º trimestre</w:t>
            </w:r>
          </w:p>
        </w:tc>
        <w:tc>
          <w:tcPr>
            <w:tcW w:w="1000" w:type="dxa"/>
            <w:tcBorders>
              <w:top w:val="single" w:sz="4" w:space="0" w:color="auto"/>
              <w:left w:val="nil"/>
              <w:bottom w:val="single" w:sz="4" w:space="0" w:color="auto"/>
              <w:right w:val="single" w:sz="4" w:space="0" w:color="auto"/>
            </w:tcBorders>
            <w:vAlign w:val="bottom"/>
          </w:tcPr>
          <w:p w:rsidR="00E9282E" w:rsidRPr="00936750" w:rsidRDefault="00E9282E" w:rsidP="002A6F9D">
            <w:pPr>
              <w:jc w:val="center"/>
              <w:rPr>
                <w:b/>
                <w:bCs/>
                <w:color w:val="000000"/>
              </w:rPr>
            </w:pPr>
            <w:r w:rsidRPr="00936750">
              <w:rPr>
                <w:b/>
                <w:bCs/>
                <w:color w:val="000000"/>
              </w:rPr>
              <w:t>3º trimestre</w:t>
            </w:r>
          </w:p>
        </w:tc>
        <w:tc>
          <w:tcPr>
            <w:tcW w:w="1000" w:type="dxa"/>
            <w:tcBorders>
              <w:top w:val="single" w:sz="4" w:space="0" w:color="auto"/>
              <w:left w:val="nil"/>
              <w:bottom w:val="single" w:sz="4" w:space="0" w:color="auto"/>
              <w:right w:val="single" w:sz="4" w:space="0" w:color="auto"/>
            </w:tcBorders>
            <w:vAlign w:val="bottom"/>
          </w:tcPr>
          <w:p w:rsidR="00E9282E" w:rsidRPr="00936750" w:rsidRDefault="00E9282E" w:rsidP="002A6F9D">
            <w:pPr>
              <w:jc w:val="center"/>
              <w:rPr>
                <w:b/>
                <w:bCs/>
                <w:color w:val="000000"/>
              </w:rPr>
            </w:pPr>
            <w:r w:rsidRPr="00936750">
              <w:rPr>
                <w:b/>
                <w:bCs/>
                <w:color w:val="000000"/>
              </w:rPr>
              <w:t>4º trimestre</w:t>
            </w:r>
          </w:p>
        </w:tc>
      </w:tr>
      <w:tr w:rsidR="00E9282E" w:rsidRPr="00936750" w:rsidTr="00E9282E">
        <w:trPr>
          <w:trHeight w:val="600"/>
          <w:jc w:val="center"/>
        </w:trPr>
        <w:tc>
          <w:tcPr>
            <w:tcW w:w="2180" w:type="dxa"/>
            <w:tcBorders>
              <w:top w:val="nil"/>
              <w:left w:val="single" w:sz="4" w:space="0" w:color="auto"/>
              <w:bottom w:val="single" w:sz="4" w:space="0" w:color="auto"/>
              <w:right w:val="single" w:sz="4" w:space="0" w:color="auto"/>
            </w:tcBorders>
            <w:noWrap/>
            <w:vAlign w:val="bottom"/>
          </w:tcPr>
          <w:p w:rsidR="00E9282E" w:rsidRPr="00936750" w:rsidRDefault="00E9282E" w:rsidP="002A6F9D">
            <w:pPr>
              <w:rPr>
                <w:color w:val="000000"/>
              </w:rPr>
            </w:pPr>
            <w:r w:rsidRPr="00936750">
              <w:rPr>
                <w:color w:val="000000"/>
              </w:rPr>
              <w:t xml:space="preserve">Óperas </w:t>
            </w:r>
            <w:r w:rsidRPr="00936750">
              <w:rPr>
                <w:i/>
                <w:color w:val="000000"/>
              </w:rPr>
              <w:t>(Exemplo)</w:t>
            </w:r>
          </w:p>
        </w:tc>
        <w:tc>
          <w:tcPr>
            <w:tcW w:w="2860" w:type="dxa"/>
            <w:tcBorders>
              <w:top w:val="nil"/>
              <w:left w:val="nil"/>
              <w:bottom w:val="single" w:sz="4" w:space="0" w:color="auto"/>
              <w:right w:val="single" w:sz="4" w:space="0" w:color="auto"/>
            </w:tcBorders>
            <w:vAlign w:val="bottom"/>
          </w:tcPr>
          <w:p w:rsidR="00E9282E" w:rsidRPr="00936750" w:rsidRDefault="00E9282E" w:rsidP="002A6F9D">
            <w:pPr>
              <w:rPr>
                <w:color w:val="000000"/>
              </w:rPr>
            </w:pPr>
            <w:r w:rsidRPr="00936750">
              <w:rPr>
                <w:color w:val="000000"/>
              </w:rPr>
              <w:t xml:space="preserve">Quantidade de apresentações </w:t>
            </w:r>
            <w:r w:rsidRPr="00936750">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936750" w:rsidRDefault="00E9282E" w:rsidP="002A6F9D">
            <w:pPr>
              <w:rPr>
                <w:color w:val="000000"/>
              </w:rPr>
            </w:pPr>
            <w:r w:rsidRPr="00936750">
              <w:rPr>
                <w:color w:val="000000"/>
              </w:rPr>
              <w:t> 1</w:t>
            </w:r>
          </w:p>
        </w:tc>
        <w:tc>
          <w:tcPr>
            <w:tcW w:w="1000" w:type="dxa"/>
            <w:tcBorders>
              <w:top w:val="nil"/>
              <w:left w:val="nil"/>
              <w:bottom w:val="single" w:sz="4" w:space="0" w:color="auto"/>
              <w:right w:val="single" w:sz="4" w:space="0" w:color="auto"/>
            </w:tcBorders>
            <w:noWrap/>
            <w:vAlign w:val="bottom"/>
          </w:tcPr>
          <w:p w:rsidR="00E9282E" w:rsidRPr="00936750" w:rsidRDefault="00E9282E" w:rsidP="002A6F9D">
            <w:pPr>
              <w:rPr>
                <w:color w:val="000000"/>
              </w:rPr>
            </w:pPr>
            <w:r w:rsidRPr="00936750">
              <w:rPr>
                <w:color w:val="000000"/>
              </w:rPr>
              <w:t>1 </w:t>
            </w:r>
          </w:p>
        </w:tc>
        <w:tc>
          <w:tcPr>
            <w:tcW w:w="1000" w:type="dxa"/>
            <w:tcBorders>
              <w:top w:val="nil"/>
              <w:left w:val="nil"/>
              <w:bottom w:val="single" w:sz="4" w:space="0" w:color="auto"/>
              <w:right w:val="single" w:sz="4" w:space="0" w:color="auto"/>
            </w:tcBorders>
            <w:noWrap/>
            <w:vAlign w:val="bottom"/>
          </w:tcPr>
          <w:p w:rsidR="00E9282E" w:rsidRPr="00936750" w:rsidRDefault="00E9282E" w:rsidP="002A6F9D">
            <w:pPr>
              <w:rPr>
                <w:color w:val="000000"/>
              </w:rPr>
            </w:pPr>
            <w:r w:rsidRPr="00936750">
              <w:rPr>
                <w:color w:val="000000"/>
              </w:rPr>
              <w:t>1 </w:t>
            </w:r>
          </w:p>
        </w:tc>
        <w:tc>
          <w:tcPr>
            <w:tcW w:w="1000" w:type="dxa"/>
            <w:tcBorders>
              <w:top w:val="nil"/>
              <w:left w:val="nil"/>
              <w:bottom w:val="single" w:sz="4" w:space="0" w:color="auto"/>
              <w:right w:val="single" w:sz="4" w:space="0" w:color="auto"/>
            </w:tcBorders>
            <w:noWrap/>
            <w:vAlign w:val="bottom"/>
          </w:tcPr>
          <w:p w:rsidR="00E9282E" w:rsidRPr="00936750" w:rsidRDefault="00E9282E" w:rsidP="002A6F9D">
            <w:pPr>
              <w:rPr>
                <w:color w:val="000000"/>
              </w:rPr>
            </w:pPr>
            <w:r w:rsidRPr="00936750">
              <w:rPr>
                <w:color w:val="000000"/>
              </w:rPr>
              <w:t>1 </w:t>
            </w:r>
          </w:p>
        </w:tc>
      </w:tr>
      <w:tr w:rsidR="00E9282E" w:rsidRPr="00123809" w:rsidTr="00E9282E">
        <w:trPr>
          <w:trHeight w:val="300"/>
          <w:jc w:val="center"/>
        </w:trPr>
        <w:tc>
          <w:tcPr>
            <w:tcW w:w="2180" w:type="dxa"/>
            <w:tcBorders>
              <w:top w:val="nil"/>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Atendimento Social </w:t>
            </w:r>
            <w:r w:rsidRPr="00123809">
              <w:rPr>
                <w:i/>
                <w:color w:val="000000"/>
              </w:rPr>
              <w:t>(Exemplo)</w:t>
            </w:r>
          </w:p>
        </w:tc>
        <w:tc>
          <w:tcPr>
            <w:tcW w:w="2860" w:type="dxa"/>
            <w:tcBorders>
              <w:top w:val="nil"/>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Número de Pessoas </w:t>
            </w:r>
            <w:r w:rsidRPr="00123809">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r>
      <w:tr w:rsidR="00E9282E" w:rsidRPr="00123809" w:rsidTr="00E9282E">
        <w:trPr>
          <w:trHeight w:val="600"/>
          <w:jc w:val="center"/>
        </w:trPr>
        <w:tc>
          <w:tcPr>
            <w:tcW w:w="2180" w:type="dxa"/>
            <w:tcBorders>
              <w:top w:val="nil"/>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Ocupação da Sala </w:t>
            </w:r>
            <w:r w:rsidRPr="00123809">
              <w:rPr>
                <w:i/>
                <w:color w:val="000000"/>
              </w:rPr>
              <w:t>(Exemplo)</w:t>
            </w:r>
          </w:p>
        </w:tc>
        <w:tc>
          <w:tcPr>
            <w:tcW w:w="2860" w:type="dxa"/>
            <w:tcBorders>
              <w:top w:val="nil"/>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Percentual de Ocupação de Sala </w:t>
            </w:r>
            <w:r w:rsidRPr="00123809">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r>
      <w:tr w:rsidR="00E9282E" w:rsidRPr="00123809" w:rsidTr="00E9282E">
        <w:trPr>
          <w:trHeight w:val="900"/>
          <w:jc w:val="center"/>
        </w:trPr>
        <w:tc>
          <w:tcPr>
            <w:tcW w:w="2180" w:type="dxa"/>
            <w:tcBorders>
              <w:top w:val="nil"/>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Público Pagante (Exemplo)</w:t>
            </w:r>
          </w:p>
        </w:tc>
        <w:tc>
          <w:tcPr>
            <w:tcW w:w="2860" w:type="dxa"/>
            <w:tcBorders>
              <w:top w:val="nil"/>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Percentual de ocupação do público pagante sobre o público presente </w:t>
            </w:r>
            <w:r w:rsidRPr="00123809">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r>
      <w:tr w:rsidR="00E9282E" w:rsidRPr="00123809" w:rsidTr="00E9282E">
        <w:trPr>
          <w:trHeight w:val="9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Pesquisa de satisfação </w:t>
            </w:r>
          </w:p>
        </w:tc>
        <w:tc>
          <w:tcPr>
            <w:tcW w:w="2860" w:type="dxa"/>
            <w:tcBorders>
              <w:top w:val="single" w:sz="4" w:space="0" w:color="auto"/>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Realizar pesquisas de satisfação </w:t>
            </w:r>
            <w:r w:rsidRPr="00123809">
              <w:rPr>
                <w:i/>
                <w:color w:val="000000"/>
              </w:rPr>
              <w:t>(Exemplo)</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r>
    </w:tbl>
    <w:p w:rsidR="00E9282E" w:rsidRPr="00123809" w:rsidRDefault="00E9282E" w:rsidP="00E9282E">
      <w:pPr>
        <w:pStyle w:val="PargrafodaLista"/>
        <w:shd w:val="clear" w:color="auto" w:fill="FFFFFF"/>
        <w:spacing w:after="0" w:line="360" w:lineRule="auto"/>
        <w:ind w:left="0"/>
        <w:jc w:val="both"/>
        <w:rPr>
          <w:color w:val="222222"/>
          <w:lang w:eastAsia="pt-BR"/>
        </w:rPr>
      </w:pPr>
    </w:p>
    <w:p w:rsidR="00BC214B" w:rsidRPr="00123809" w:rsidRDefault="00E9282E" w:rsidP="00BC214B">
      <w:pPr>
        <w:shd w:val="clear" w:color="auto" w:fill="FFFFFF"/>
        <w:spacing w:line="360" w:lineRule="auto"/>
        <w:jc w:val="both"/>
        <w:rPr>
          <w:color w:val="222222"/>
        </w:rPr>
      </w:pPr>
      <w:r w:rsidRPr="00123809">
        <w:rPr>
          <w:color w:val="222222"/>
        </w:rPr>
        <w:t> </w:t>
      </w:r>
    </w:p>
    <w:tbl>
      <w:tblPr>
        <w:tblW w:w="35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4"/>
        <w:gridCol w:w="1624"/>
        <w:gridCol w:w="1590"/>
        <w:gridCol w:w="1590"/>
      </w:tblGrid>
      <w:tr w:rsidR="00BC214B" w:rsidRPr="00E9282E" w:rsidTr="00C8114D">
        <w:trPr>
          <w:jc w:val="center"/>
        </w:trPr>
        <w:tc>
          <w:tcPr>
            <w:tcW w:w="1124" w:type="pct"/>
            <w:tcBorders>
              <w:top w:val="single" w:sz="4" w:space="0" w:color="auto"/>
              <w:left w:val="single" w:sz="4" w:space="0" w:color="auto"/>
              <w:bottom w:val="single" w:sz="4" w:space="0" w:color="auto"/>
              <w:right w:val="single" w:sz="4" w:space="0" w:color="auto"/>
            </w:tcBorders>
            <w:shd w:val="clear" w:color="auto" w:fill="FFFFFF"/>
            <w:vAlign w:val="center"/>
          </w:tcPr>
          <w:p w:rsidR="00BC214B" w:rsidRPr="00E9282E" w:rsidRDefault="00BC214B" w:rsidP="00C8114D">
            <w:pPr>
              <w:spacing w:line="240" w:lineRule="exact"/>
              <w:jc w:val="center"/>
              <w:rPr>
                <w:rFonts w:cs="Arial"/>
              </w:rPr>
            </w:pPr>
            <w:r>
              <w:rPr>
                <w:rFonts w:cs="Arial"/>
              </w:rPr>
              <w:t>Meta</w:t>
            </w:r>
          </w:p>
        </w:tc>
        <w:tc>
          <w:tcPr>
            <w:tcW w:w="1309" w:type="pct"/>
            <w:tcBorders>
              <w:top w:val="single" w:sz="4" w:space="0" w:color="auto"/>
              <w:left w:val="single" w:sz="4" w:space="0" w:color="auto"/>
              <w:bottom w:val="single" w:sz="4" w:space="0" w:color="auto"/>
              <w:right w:val="single" w:sz="4" w:space="0" w:color="auto"/>
            </w:tcBorders>
            <w:shd w:val="clear" w:color="auto" w:fill="FFFFFF"/>
            <w:vAlign w:val="center"/>
          </w:tcPr>
          <w:p w:rsidR="00BC214B" w:rsidRPr="00E9282E" w:rsidRDefault="00BC214B" w:rsidP="00C8114D">
            <w:pPr>
              <w:spacing w:line="240" w:lineRule="exact"/>
              <w:jc w:val="center"/>
              <w:rPr>
                <w:rFonts w:cs="Arial"/>
              </w:rPr>
            </w:pPr>
            <w:r>
              <w:rPr>
                <w:rFonts w:cs="Arial"/>
              </w:rPr>
              <w:t>Indicador</w:t>
            </w:r>
          </w:p>
        </w:tc>
        <w:tc>
          <w:tcPr>
            <w:tcW w:w="1283" w:type="pct"/>
            <w:tcBorders>
              <w:top w:val="single" w:sz="4" w:space="0" w:color="auto"/>
              <w:left w:val="single" w:sz="4" w:space="0" w:color="auto"/>
              <w:bottom w:val="single" w:sz="4" w:space="0" w:color="auto"/>
              <w:right w:val="single" w:sz="4" w:space="0" w:color="auto"/>
            </w:tcBorders>
            <w:shd w:val="clear" w:color="auto" w:fill="FFFFFF"/>
          </w:tcPr>
          <w:p w:rsidR="00BC214B" w:rsidRPr="00E9282E" w:rsidRDefault="00BC214B" w:rsidP="00C8114D">
            <w:pPr>
              <w:spacing w:line="240" w:lineRule="exact"/>
              <w:jc w:val="center"/>
              <w:rPr>
                <w:rFonts w:cs="Arial"/>
              </w:rPr>
            </w:pPr>
            <w:r>
              <w:rPr>
                <w:rFonts w:cs="Arial"/>
              </w:rPr>
              <w:t>Performance</w:t>
            </w:r>
          </w:p>
        </w:tc>
        <w:tc>
          <w:tcPr>
            <w:tcW w:w="1283" w:type="pct"/>
            <w:tcBorders>
              <w:top w:val="single" w:sz="4" w:space="0" w:color="auto"/>
              <w:left w:val="single" w:sz="4" w:space="0" w:color="auto"/>
              <w:bottom w:val="single" w:sz="4" w:space="0" w:color="auto"/>
              <w:right w:val="single" w:sz="4" w:space="0" w:color="auto"/>
            </w:tcBorders>
            <w:shd w:val="clear" w:color="auto" w:fill="FFFFFF"/>
            <w:vAlign w:val="center"/>
          </w:tcPr>
          <w:p w:rsidR="00BC214B" w:rsidRPr="00E9282E" w:rsidRDefault="00BC214B" w:rsidP="00C8114D">
            <w:pPr>
              <w:spacing w:line="240" w:lineRule="exact"/>
              <w:jc w:val="center"/>
              <w:rPr>
                <w:rFonts w:cs="Arial"/>
              </w:rPr>
            </w:pPr>
            <w:r>
              <w:rPr>
                <w:rFonts w:cs="Arial"/>
              </w:rPr>
              <w:t>Ação</w:t>
            </w:r>
          </w:p>
        </w:tc>
      </w:tr>
      <w:tr w:rsidR="00BC214B" w:rsidRPr="00123809" w:rsidTr="00C8114D">
        <w:trPr>
          <w:jc w:val="center"/>
        </w:trPr>
        <w:tc>
          <w:tcPr>
            <w:tcW w:w="1124" w:type="pct"/>
            <w:vAlign w:val="center"/>
          </w:tcPr>
          <w:p w:rsidR="00BC214B" w:rsidRPr="00E9282E" w:rsidRDefault="00BC214B" w:rsidP="00C8114D">
            <w:pPr>
              <w:spacing w:line="240" w:lineRule="exact"/>
              <w:jc w:val="center"/>
              <w:rPr>
                <w:rFonts w:cs="Arial"/>
              </w:rPr>
            </w:pPr>
            <w:r>
              <w:rPr>
                <w:rFonts w:cs="Arial"/>
              </w:rPr>
              <w:t xml:space="preserve">Índice de Satisfação do público sobre a </w:t>
            </w:r>
            <w:r>
              <w:rPr>
                <w:rFonts w:cs="Arial"/>
              </w:rPr>
              <w:lastRenderedPageBreak/>
              <w:t>o</w:t>
            </w:r>
            <w:r w:rsidRPr="00E9282E">
              <w:rPr>
                <w:rFonts w:cs="Arial"/>
              </w:rPr>
              <w:t>rganização dos espaços.</w:t>
            </w:r>
          </w:p>
        </w:tc>
        <w:tc>
          <w:tcPr>
            <w:tcW w:w="1309" w:type="pct"/>
            <w:vAlign w:val="center"/>
          </w:tcPr>
          <w:p w:rsidR="00BC214B" w:rsidRPr="00E9282E" w:rsidRDefault="00BC214B" w:rsidP="00C8114D">
            <w:pPr>
              <w:spacing w:line="240" w:lineRule="exact"/>
              <w:jc w:val="center"/>
              <w:rPr>
                <w:rFonts w:cs="Arial"/>
              </w:rPr>
            </w:pPr>
            <w:r>
              <w:rPr>
                <w:rFonts w:cs="Arial"/>
              </w:rPr>
              <w:lastRenderedPageBreak/>
              <w:t xml:space="preserve">80% cumprimento </w:t>
            </w:r>
          </w:p>
        </w:tc>
        <w:tc>
          <w:tcPr>
            <w:tcW w:w="1283" w:type="pct"/>
          </w:tcPr>
          <w:p w:rsidR="00BC214B" w:rsidRDefault="00BC214B" w:rsidP="00C8114D">
            <w:pPr>
              <w:spacing w:line="240" w:lineRule="exact"/>
              <w:jc w:val="center"/>
              <w:rPr>
                <w:rFonts w:cs="Arial"/>
              </w:rPr>
            </w:pPr>
            <w:r>
              <w:rPr>
                <w:rFonts w:cs="Arial"/>
              </w:rPr>
              <w:t>100 a 70% -cumprimento ótimo</w:t>
            </w:r>
          </w:p>
          <w:p w:rsidR="00BC214B" w:rsidRDefault="00BC214B" w:rsidP="00C8114D">
            <w:pPr>
              <w:spacing w:line="240" w:lineRule="exact"/>
              <w:jc w:val="center"/>
              <w:rPr>
                <w:rFonts w:cs="Arial"/>
              </w:rPr>
            </w:pPr>
            <w:r>
              <w:rPr>
                <w:rFonts w:cs="Arial"/>
              </w:rPr>
              <w:lastRenderedPageBreak/>
              <w:t>69% a 50% cumprimento parcial</w:t>
            </w:r>
          </w:p>
          <w:p w:rsidR="00BC214B" w:rsidRPr="00E9282E" w:rsidRDefault="00BC214B" w:rsidP="00C8114D">
            <w:pPr>
              <w:spacing w:line="240" w:lineRule="exact"/>
              <w:jc w:val="center"/>
              <w:rPr>
                <w:rFonts w:cs="Arial"/>
              </w:rPr>
            </w:pPr>
            <w:r>
              <w:rPr>
                <w:rFonts w:cs="Arial"/>
              </w:rPr>
              <w:t>abaixo de 50% descumprimento</w:t>
            </w:r>
          </w:p>
        </w:tc>
        <w:tc>
          <w:tcPr>
            <w:tcW w:w="1283" w:type="pct"/>
            <w:vAlign w:val="center"/>
          </w:tcPr>
          <w:p w:rsidR="00BC214B" w:rsidRPr="00E9282E" w:rsidRDefault="000D7A85" w:rsidP="00C8114D">
            <w:pPr>
              <w:spacing w:line="240" w:lineRule="exact"/>
              <w:jc w:val="center"/>
              <w:rPr>
                <w:rFonts w:cs="Arial"/>
              </w:rPr>
            </w:pPr>
            <w:r>
              <w:rPr>
                <w:rFonts w:cs="Arial"/>
              </w:rPr>
              <w:lastRenderedPageBreak/>
              <w:t xml:space="preserve">Realizar pesquisas de satisfação continuamente </w:t>
            </w:r>
            <w:r>
              <w:rPr>
                <w:rFonts w:cs="Arial"/>
              </w:rPr>
              <w:lastRenderedPageBreak/>
              <w:t xml:space="preserve">e visitas presenciais semanais pela equipe </w:t>
            </w:r>
            <w:r w:rsidRPr="00E9282E">
              <w:rPr>
                <w:rFonts w:cs="Arial"/>
              </w:rPr>
              <w:t>Coordenadoria de Monitoramento</w:t>
            </w:r>
          </w:p>
        </w:tc>
      </w:tr>
      <w:tr w:rsidR="00BC214B" w:rsidRPr="00123809" w:rsidTr="00C8114D">
        <w:trPr>
          <w:jc w:val="center"/>
        </w:trPr>
        <w:tc>
          <w:tcPr>
            <w:tcW w:w="1124" w:type="pct"/>
            <w:vAlign w:val="center"/>
          </w:tcPr>
          <w:p w:rsidR="00BC214B" w:rsidRPr="00E9282E" w:rsidRDefault="00BC214B" w:rsidP="00BC214B">
            <w:pPr>
              <w:spacing w:line="240" w:lineRule="exact"/>
              <w:jc w:val="center"/>
              <w:rPr>
                <w:rFonts w:cs="Arial"/>
              </w:rPr>
            </w:pPr>
            <w:r>
              <w:rPr>
                <w:rFonts w:cs="Arial"/>
              </w:rPr>
              <w:lastRenderedPageBreak/>
              <w:t>Índice de p</w:t>
            </w:r>
            <w:r w:rsidRPr="00E9282E">
              <w:rPr>
                <w:rFonts w:cs="Arial"/>
              </w:rPr>
              <w:t>articipação dos diversos públicos na programação</w:t>
            </w:r>
          </w:p>
        </w:tc>
        <w:tc>
          <w:tcPr>
            <w:tcW w:w="1309" w:type="pct"/>
            <w:vAlign w:val="center"/>
          </w:tcPr>
          <w:p w:rsidR="00BC214B" w:rsidRPr="00E9282E" w:rsidRDefault="00BC214B" w:rsidP="00C8114D">
            <w:pPr>
              <w:spacing w:line="240" w:lineRule="exact"/>
              <w:jc w:val="center"/>
              <w:rPr>
                <w:rFonts w:cs="Arial"/>
              </w:rPr>
            </w:pPr>
            <w:r>
              <w:rPr>
                <w:rFonts w:cs="Arial"/>
              </w:rPr>
              <w:t>80% cumprimento</w:t>
            </w:r>
          </w:p>
        </w:tc>
        <w:tc>
          <w:tcPr>
            <w:tcW w:w="1283" w:type="pct"/>
          </w:tcPr>
          <w:p w:rsidR="00BC214B" w:rsidRDefault="00BC214B" w:rsidP="00C8114D">
            <w:pPr>
              <w:spacing w:line="240" w:lineRule="exact"/>
              <w:jc w:val="center"/>
              <w:rPr>
                <w:rFonts w:cs="Arial"/>
              </w:rPr>
            </w:pPr>
            <w:r>
              <w:rPr>
                <w:rFonts w:cs="Arial"/>
              </w:rPr>
              <w:t>100 a 70% -cumprimento ótimo</w:t>
            </w:r>
          </w:p>
          <w:p w:rsidR="00BC214B" w:rsidRDefault="00BC214B" w:rsidP="00C8114D">
            <w:pPr>
              <w:spacing w:line="240" w:lineRule="exact"/>
              <w:jc w:val="center"/>
              <w:rPr>
                <w:rFonts w:cs="Arial"/>
              </w:rPr>
            </w:pPr>
            <w:r>
              <w:rPr>
                <w:rFonts w:cs="Arial"/>
              </w:rPr>
              <w:t>69% a 50% cumprimento parcial</w:t>
            </w:r>
          </w:p>
          <w:p w:rsidR="00BC214B" w:rsidRDefault="00BC214B" w:rsidP="00C8114D">
            <w:pPr>
              <w:spacing w:line="240" w:lineRule="exact"/>
              <w:jc w:val="center"/>
              <w:rPr>
                <w:rFonts w:cs="Arial"/>
              </w:rPr>
            </w:pPr>
            <w:r>
              <w:rPr>
                <w:rFonts w:cs="Arial"/>
              </w:rPr>
              <w:t>abaixo de 50% descumprimento</w:t>
            </w:r>
          </w:p>
        </w:tc>
        <w:tc>
          <w:tcPr>
            <w:tcW w:w="1283" w:type="pct"/>
            <w:vAlign w:val="center"/>
          </w:tcPr>
          <w:p w:rsidR="00BC214B" w:rsidRPr="00E9282E" w:rsidRDefault="000D7A85" w:rsidP="00C8114D">
            <w:pPr>
              <w:spacing w:line="240" w:lineRule="exact"/>
              <w:jc w:val="center"/>
              <w:rPr>
                <w:rFonts w:cs="Arial"/>
              </w:rPr>
            </w:pPr>
            <w:r>
              <w:rPr>
                <w:rFonts w:cs="Arial"/>
              </w:rPr>
              <w:t xml:space="preserve">Realizar pesquisas de satisfação continuamente e visitas presenciais semanais pela equipe </w:t>
            </w:r>
            <w:r w:rsidRPr="00E9282E">
              <w:rPr>
                <w:rFonts w:cs="Arial"/>
              </w:rPr>
              <w:t>Coordenadoria de Monitoramento</w:t>
            </w:r>
          </w:p>
        </w:tc>
      </w:tr>
      <w:tr w:rsidR="00BC214B" w:rsidRPr="00123809" w:rsidTr="00C8114D">
        <w:trPr>
          <w:jc w:val="center"/>
        </w:trPr>
        <w:tc>
          <w:tcPr>
            <w:tcW w:w="1124" w:type="pct"/>
            <w:vAlign w:val="center"/>
          </w:tcPr>
          <w:p w:rsidR="00BC214B" w:rsidRPr="00E9282E" w:rsidRDefault="00BC214B" w:rsidP="00C8114D">
            <w:pPr>
              <w:spacing w:line="240" w:lineRule="exact"/>
              <w:jc w:val="center"/>
              <w:rPr>
                <w:rFonts w:cs="Arial"/>
              </w:rPr>
            </w:pPr>
            <w:r>
              <w:rPr>
                <w:rFonts w:cs="Arial"/>
              </w:rPr>
              <w:t>Índice de c</w:t>
            </w:r>
            <w:r w:rsidRPr="00E9282E">
              <w:rPr>
                <w:rFonts w:cs="Arial"/>
              </w:rPr>
              <w:t>omodidade e acolhimento propor</w:t>
            </w:r>
            <w:r>
              <w:rPr>
                <w:rFonts w:cs="Arial"/>
              </w:rPr>
              <w:t>cionado</w:t>
            </w:r>
            <w:r w:rsidRPr="00E9282E">
              <w:rPr>
                <w:rFonts w:cs="Arial"/>
              </w:rPr>
              <w:t>s pela estrutura física e corpo de funcionários</w:t>
            </w:r>
            <w:r>
              <w:rPr>
                <w:rFonts w:cs="Arial"/>
              </w:rPr>
              <w:t>.</w:t>
            </w:r>
          </w:p>
        </w:tc>
        <w:tc>
          <w:tcPr>
            <w:tcW w:w="1309" w:type="pct"/>
            <w:vAlign w:val="center"/>
          </w:tcPr>
          <w:p w:rsidR="00BC214B" w:rsidRPr="00E9282E" w:rsidRDefault="00BC214B" w:rsidP="00C8114D">
            <w:pPr>
              <w:spacing w:line="240" w:lineRule="exact"/>
              <w:jc w:val="center"/>
              <w:rPr>
                <w:rFonts w:cs="Arial"/>
              </w:rPr>
            </w:pPr>
            <w:r>
              <w:rPr>
                <w:rFonts w:cs="Arial"/>
              </w:rPr>
              <w:t>80% cumprimento</w:t>
            </w:r>
          </w:p>
        </w:tc>
        <w:tc>
          <w:tcPr>
            <w:tcW w:w="1283" w:type="pct"/>
          </w:tcPr>
          <w:p w:rsidR="00BC214B" w:rsidRDefault="00BC214B" w:rsidP="00C8114D">
            <w:pPr>
              <w:spacing w:line="240" w:lineRule="exact"/>
              <w:jc w:val="center"/>
              <w:rPr>
                <w:rFonts w:cs="Arial"/>
              </w:rPr>
            </w:pPr>
            <w:r>
              <w:rPr>
                <w:rFonts w:cs="Arial"/>
              </w:rPr>
              <w:t>100 a 70% -cumprimento ótimo</w:t>
            </w:r>
          </w:p>
          <w:p w:rsidR="00BC214B" w:rsidRDefault="00BC214B" w:rsidP="00C8114D">
            <w:pPr>
              <w:spacing w:line="240" w:lineRule="exact"/>
              <w:jc w:val="center"/>
              <w:rPr>
                <w:rFonts w:cs="Arial"/>
              </w:rPr>
            </w:pPr>
            <w:r>
              <w:rPr>
                <w:rFonts w:cs="Arial"/>
              </w:rPr>
              <w:t>69% a 50% cumprimento parcial</w:t>
            </w:r>
          </w:p>
          <w:p w:rsidR="00BC214B" w:rsidRDefault="00BC214B" w:rsidP="00C8114D">
            <w:pPr>
              <w:spacing w:line="240" w:lineRule="exact"/>
              <w:jc w:val="center"/>
              <w:rPr>
                <w:rFonts w:cs="Arial"/>
              </w:rPr>
            </w:pPr>
            <w:r>
              <w:rPr>
                <w:rFonts w:cs="Arial"/>
              </w:rPr>
              <w:t>abaixo de 50% descumprimento</w:t>
            </w:r>
          </w:p>
        </w:tc>
        <w:tc>
          <w:tcPr>
            <w:tcW w:w="1283" w:type="pct"/>
            <w:vAlign w:val="center"/>
          </w:tcPr>
          <w:p w:rsidR="00BC214B" w:rsidRPr="00E9282E" w:rsidRDefault="000D7A85" w:rsidP="00C8114D">
            <w:pPr>
              <w:spacing w:line="240" w:lineRule="exact"/>
              <w:jc w:val="center"/>
              <w:rPr>
                <w:rFonts w:cs="Arial"/>
              </w:rPr>
            </w:pPr>
            <w:r>
              <w:rPr>
                <w:rFonts w:cs="Arial"/>
              </w:rPr>
              <w:t xml:space="preserve">Realizar pesquisas de satisfação continuamente e visitas presenciais semanais pela equipe </w:t>
            </w:r>
            <w:r w:rsidRPr="00E9282E">
              <w:rPr>
                <w:rFonts w:cs="Arial"/>
              </w:rPr>
              <w:t>Coordenadoria de Monitoramento</w:t>
            </w:r>
          </w:p>
        </w:tc>
      </w:tr>
      <w:tr w:rsidR="00BC214B" w:rsidRPr="00123809" w:rsidTr="00C8114D">
        <w:trPr>
          <w:jc w:val="center"/>
        </w:trPr>
        <w:tc>
          <w:tcPr>
            <w:tcW w:w="1124" w:type="pct"/>
            <w:vAlign w:val="center"/>
          </w:tcPr>
          <w:p w:rsidR="00BC214B" w:rsidRPr="00E9282E" w:rsidRDefault="00BC214B" w:rsidP="00C8114D">
            <w:pPr>
              <w:spacing w:line="240" w:lineRule="exact"/>
              <w:jc w:val="center"/>
              <w:rPr>
                <w:rFonts w:cs="Arial"/>
              </w:rPr>
            </w:pPr>
            <w:r>
              <w:rPr>
                <w:rFonts w:cs="Arial"/>
              </w:rPr>
              <w:t>Índice de inovação e agilidade</w:t>
            </w:r>
          </w:p>
        </w:tc>
        <w:tc>
          <w:tcPr>
            <w:tcW w:w="1309" w:type="pct"/>
            <w:vAlign w:val="center"/>
          </w:tcPr>
          <w:p w:rsidR="00BC214B" w:rsidRPr="00E9282E" w:rsidRDefault="00BC214B" w:rsidP="00C8114D">
            <w:pPr>
              <w:spacing w:line="240" w:lineRule="exact"/>
              <w:jc w:val="center"/>
              <w:rPr>
                <w:rFonts w:cs="Arial"/>
              </w:rPr>
            </w:pPr>
            <w:r>
              <w:rPr>
                <w:rFonts w:cs="Arial"/>
              </w:rPr>
              <w:t>80% cumprimento</w:t>
            </w:r>
          </w:p>
        </w:tc>
        <w:tc>
          <w:tcPr>
            <w:tcW w:w="1283" w:type="pct"/>
          </w:tcPr>
          <w:p w:rsidR="00BC214B" w:rsidRDefault="00BC214B" w:rsidP="00C8114D">
            <w:pPr>
              <w:spacing w:line="240" w:lineRule="exact"/>
              <w:jc w:val="center"/>
              <w:rPr>
                <w:rFonts w:cs="Arial"/>
              </w:rPr>
            </w:pPr>
            <w:r>
              <w:rPr>
                <w:rFonts w:cs="Arial"/>
              </w:rPr>
              <w:t>100 a 70% -cumprimento ótimo</w:t>
            </w:r>
          </w:p>
          <w:p w:rsidR="00BC214B" w:rsidRDefault="00BC214B" w:rsidP="00C8114D">
            <w:pPr>
              <w:spacing w:line="240" w:lineRule="exact"/>
              <w:jc w:val="center"/>
              <w:rPr>
                <w:rFonts w:cs="Arial"/>
              </w:rPr>
            </w:pPr>
            <w:r>
              <w:rPr>
                <w:rFonts w:cs="Arial"/>
              </w:rPr>
              <w:t>69% a 50% cumprimento parcial</w:t>
            </w:r>
          </w:p>
          <w:p w:rsidR="00BC214B" w:rsidRDefault="00BC214B" w:rsidP="00C8114D">
            <w:pPr>
              <w:spacing w:line="240" w:lineRule="exact"/>
              <w:jc w:val="center"/>
              <w:rPr>
                <w:rFonts w:cs="Arial"/>
              </w:rPr>
            </w:pPr>
            <w:r>
              <w:rPr>
                <w:rFonts w:cs="Arial"/>
              </w:rPr>
              <w:t>abaixo de 50% descumprimento</w:t>
            </w:r>
          </w:p>
        </w:tc>
        <w:tc>
          <w:tcPr>
            <w:tcW w:w="1283" w:type="pct"/>
            <w:vAlign w:val="center"/>
          </w:tcPr>
          <w:p w:rsidR="00BC214B" w:rsidRPr="00E9282E" w:rsidRDefault="000D7A85" w:rsidP="00C8114D">
            <w:pPr>
              <w:spacing w:line="240" w:lineRule="exact"/>
              <w:jc w:val="center"/>
              <w:rPr>
                <w:rFonts w:cs="Arial"/>
              </w:rPr>
            </w:pPr>
            <w:r>
              <w:rPr>
                <w:rFonts w:cs="Arial"/>
              </w:rPr>
              <w:t xml:space="preserve">Realizar pesquisas de satisfação continuamente e visitas presenciais semanais pela equipe </w:t>
            </w:r>
            <w:r w:rsidRPr="00E9282E">
              <w:rPr>
                <w:rFonts w:cs="Arial"/>
              </w:rPr>
              <w:t>Coordenadoria de Monitoramento</w:t>
            </w:r>
          </w:p>
        </w:tc>
      </w:tr>
    </w:tbl>
    <w:p w:rsidR="00BC214B" w:rsidRDefault="00BC214B" w:rsidP="00BC214B">
      <w:pPr>
        <w:shd w:val="clear" w:color="auto" w:fill="FFFFFF"/>
        <w:spacing w:line="360" w:lineRule="auto"/>
        <w:jc w:val="both"/>
        <w:rPr>
          <w:color w:val="222222"/>
        </w:rPr>
      </w:pPr>
    </w:p>
    <w:p w:rsidR="00BC214B" w:rsidRPr="00123809" w:rsidRDefault="00BC214B" w:rsidP="00BC214B">
      <w:pPr>
        <w:shd w:val="clear" w:color="auto" w:fill="FFFFFF"/>
        <w:spacing w:line="360" w:lineRule="auto"/>
        <w:jc w:val="both"/>
        <w:rPr>
          <w:color w:val="222222"/>
        </w:rPr>
      </w:pPr>
    </w:p>
    <w:p w:rsidR="00E9282E" w:rsidRPr="00123809" w:rsidRDefault="00E9282E" w:rsidP="00BC214B">
      <w:pPr>
        <w:shd w:val="clear" w:color="auto" w:fill="FFFFFF"/>
        <w:spacing w:line="360" w:lineRule="auto"/>
        <w:jc w:val="both"/>
        <w:rPr>
          <w:b/>
          <w:bCs/>
          <w:color w:val="222222"/>
          <w:lang w:eastAsia="pt-BR"/>
        </w:rPr>
      </w:pPr>
      <w:r w:rsidRPr="00123809">
        <w:rPr>
          <w:b/>
          <w:bCs/>
          <w:color w:val="222222"/>
          <w:lang w:eastAsia="pt-BR"/>
        </w:rPr>
        <w:t>Corpos artísticos profissionais</w:t>
      </w:r>
    </w:p>
    <w:p w:rsidR="00E9282E" w:rsidRPr="00123809" w:rsidRDefault="00E9282E" w:rsidP="00E9282E">
      <w:pPr>
        <w:pStyle w:val="PargrafodaLista"/>
        <w:shd w:val="clear" w:color="auto" w:fill="FFFFFF"/>
        <w:spacing w:after="0" w:line="360" w:lineRule="auto"/>
        <w:ind w:left="0"/>
        <w:rPr>
          <w:b/>
          <w:bCs/>
          <w:color w:val="222222"/>
          <w:lang w:eastAsia="pt-BR"/>
        </w:rPr>
      </w:pPr>
    </w:p>
    <w:p w:rsidR="00E9282E" w:rsidRPr="00123809" w:rsidRDefault="00E9282E" w:rsidP="00E9282E">
      <w:pPr>
        <w:shd w:val="clear" w:color="auto" w:fill="FFFFFF"/>
        <w:spacing w:line="360" w:lineRule="auto"/>
        <w:jc w:val="both"/>
        <w:rPr>
          <w:b/>
          <w:bCs/>
          <w:color w:val="222222"/>
        </w:rPr>
      </w:pPr>
      <w:r w:rsidRPr="00123809">
        <w:rPr>
          <w:b/>
          <w:bCs/>
          <w:color w:val="222222"/>
        </w:rPr>
        <w:t xml:space="preserve">Orquestra Sinfônica Municipal </w:t>
      </w:r>
    </w:p>
    <w:p w:rsidR="00E9282E" w:rsidRPr="00123809" w:rsidRDefault="00E9282E" w:rsidP="00E9282E">
      <w:pPr>
        <w:pStyle w:val="NormalWeb"/>
        <w:spacing w:before="0" w:beforeAutospacing="0" w:after="0" w:afterAutospacing="0" w:line="360" w:lineRule="auto"/>
        <w:ind w:firstLine="708"/>
        <w:jc w:val="both"/>
        <w:rPr>
          <w:rFonts w:ascii="Calibri" w:hAnsi="Calibri"/>
          <w:color w:val="000000"/>
          <w:sz w:val="22"/>
          <w:szCs w:val="22"/>
        </w:rPr>
      </w:pPr>
    </w:p>
    <w:tbl>
      <w:tblPr>
        <w:tblW w:w="9040" w:type="dxa"/>
        <w:jc w:val="center"/>
        <w:tblInd w:w="56" w:type="dxa"/>
        <w:tblCellMar>
          <w:left w:w="70" w:type="dxa"/>
          <w:right w:w="70" w:type="dxa"/>
        </w:tblCellMar>
        <w:tblLook w:val="00A0"/>
      </w:tblPr>
      <w:tblGrid>
        <w:gridCol w:w="2180"/>
        <w:gridCol w:w="2860"/>
        <w:gridCol w:w="1000"/>
        <w:gridCol w:w="1000"/>
        <w:gridCol w:w="1000"/>
        <w:gridCol w:w="1000"/>
      </w:tblGrid>
      <w:tr w:rsidR="00E9282E" w:rsidRPr="00123809" w:rsidTr="00E9282E">
        <w:trPr>
          <w:trHeight w:val="6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123809" w:rsidRDefault="00E9282E" w:rsidP="002A6F9D">
            <w:pPr>
              <w:jc w:val="center"/>
              <w:rPr>
                <w:b/>
                <w:bCs/>
                <w:color w:val="000000"/>
              </w:rPr>
            </w:pPr>
            <w:r w:rsidRPr="00123809">
              <w:rPr>
                <w:b/>
                <w:bCs/>
                <w:color w:val="000000"/>
              </w:rPr>
              <w:t>AÇÃO</w:t>
            </w:r>
          </w:p>
        </w:tc>
        <w:tc>
          <w:tcPr>
            <w:tcW w:w="286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INDICADOR</w:t>
            </w:r>
          </w:p>
        </w:tc>
        <w:tc>
          <w:tcPr>
            <w:tcW w:w="100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1º trimestre</w:t>
            </w:r>
          </w:p>
        </w:tc>
        <w:tc>
          <w:tcPr>
            <w:tcW w:w="100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2º trimestre</w:t>
            </w:r>
          </w:p>
        </w:tc>
        <w:tc>
          <w:tcPr>
            <w:tcW w:w="100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3º trimestre</w:t>
            </w:r>
          </w:p>
        </w:tc>
        <w:tc>
          <w:tcPr>
            <w:tcW w:w="100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4º trimestre</w:t>
            </w:r>
          </w:p>
        </w:tc>
      </w:tr>
      <w:tr w:rsidR="00E9282E" w:rsidRPr="00123809" w:rsidTr="00E9282E">
        <w:trPr>
          <w:trHeight w:val="600"/>
          <w:jc w:val="center"/>
        </w:trPr>
        <w:tc>
          <w:tcPr>
            <w:tcW w:w="2180" w:type="dxa"/>
            <w:tcBorders>
              <w:top w:val="nil"/>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Apresentações  internas </w:t>
            </w:r>
            <w:r w:rsidRPr="00123809">
              <w:rPr>
                <w:i/>
                <w:color w:val="000000"/>
              </w:rPr>
              <w:t>(Exemplo)</w:t>
            </w:r>
          </w:p>
        </w:tc>
        <w:tc>
          <w:tcPr>
            <w:tcW w:w="2860" w:type="dxa"/>
            <w:tcBorders>
              <w:top w:val="nil"/>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Quantidade de apresentações no Theatro Municipal </w:t>
            </w:r>
            <w:r w:rsidRPr="00123809">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5</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5 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5 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5 </w:t>
            </w:r>
          </w:p>
        </w:tc>
      </w:tr>
      <w:tr w:rsidR="00E9282E" w:rsidRPr="00123809" w:rsidTr="00E9282E">
        <w:trPr>
          <w:trHeight w:val="3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Apresentações externas </w:t>
            </w:r>
            <w:r w:rsidRPr="00123809">
              <w:rPr>
                <w:i/>
                <w:color w:val="000000"/>
              </w:rPr>
              <w:t>(Exemplo)</w:t>
            </w:r>
          </w:p>
        </w:tc>
        <w:tc>
          <w:tcPr>
            <w:tcW w:w="2860" w:type="dxa"/>
            <w:tcBorders>
              <w:top w:val="single" w:sz="4" w:space="0" w:color="auto"/>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Quantidade de apresentações realizadas nos equipamentos culturais da Prefeitura de São Paulo </w:t>
            </w:r>
            <w:r w:rsidRPr="00123809">
              <w:rPr>
                <w:i/>
                <w:color w:val="000000"/>
              </w:rPr>
              <w:t>(Exemplo)</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r>
      <w:tr w:rsidR="00E9282E" w:rsidRPr="00123809" w:rsidTr="00E9282E">
        <w:trPr>
          <w:trHeight w:val="3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Atendimento Social </w:t>
            </w:r>
            <w:r w:rsidRPr="00123809">
              <w:rPr>
                <w:i/>
                <w:color w:val="000000"/>
              </w:rPr>
              <w:t>(Exemplo)</w:t>
            </w:r>
          </w:p>
        </w:tc>
        <w:tc>
          <w:tcPr>
            <w:tcW w:w="2860" w:type="dxa"/>
            <w:tcBorders>
              <w:top w:val="single" w:sz="4" w:space="0" w:color="auto"/>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Número de Pessoas </w:t>
            </w:r>
            <w:r w:rsidRPr="00123809">
              <w:rPr>
                <w:i/>
                <w:color w:val="000000"/>
              </w:rPr>
              <w:t>(Exemplo)</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r>
      <w:tr w:rsidR="00E9282E" w:rsidRPr="00123809" w:rsidTr="00E9282E">
        <w:trPr>
          <w:trHeight w:val="9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Público Pagante </w:t>
            </w:r>
            <w:r w:rsidRPr="00123809">
              <w:rPr>
                <w:i/>
                <w:color w:val="000000"/>
              </w:rPr>
              <w:t>(Exemplo)</w:t>
            </w:r>
          </w:p>
        </w:tc>
        <w:tc>
          <w:tcPr>
            <w:tcW w:w="2860" w:type="dxa"/>
            <w:tcBorders>
              <w:top w:val="single" w:sz="4" w:space="0" w:color="auto"/>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Percentual de ocupação do público pagante sobre o público presente </w:t>
            </w:r>
            <w:r w:rsidRPr="00123809">
              <w:rPr>
                <w:i/>
                <w:color w:val="000000"/>
              </w:rPr>
              <w:t>(Exemplo)</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r>
      <w:tr w:rsidR="00E9282E" w:rsidRPr="00123809" w:rsidTr="00E9282E">
        <w:trPr>
          <w:trHeight w:val="9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Pesquisa de satisfação </w:t>
            </w:r>
          </w:p>
        </w:tc>
        <w:tc>
          <w:tcPr>
            <w:tcW w:w="2860" w:type="dxa"/>
            <w:tcBorders>
              <w:top w:val="single" w:sz="4" w:space="0" w:color="auto"/>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Realizar pesquisas de satisfação </w:t>
            </w:r>
            <w:r w:rsidRPr="00123809">
              <w:rPr>
                <w:i/>
                <w:color w:val="000000"/>
              </w:rPr>
              <w:t>(Exemplo)</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r>
    </w:tbl>
    <w:p w:rsidR="00E9282E" w:rsidRPr="00123809" w:rsidRDefault="00E9282E" w:rsidP="00E9282E">
      <w:pPr>
        <w:spacing w:line="360" w:lineRule="auto"/>
        <w:jc w:val="both"/>
        <w:rPr>
          <w:rFonts w:cs="Arial"/>
          <w:b/>
        </w:rPr>
      </w:pPr>
    </w:p>
    <w:p w:rsidR="00BC214B" w:rsidRPr="00123809" w:rsidRDefault="00BC214B" w:rsidP="00BC214B">
      <w:pPr>
        <w:shd w:val="clear" w:color="auto" w:fill="FFFFFF"/>
        <w:spacing w:line="360" w:lineRule="auto"/>
        <w:jc w:val="both"/>
        <w:rPr>
          <w:color w:val="222222"/>
        </w:rPr>
      </w:pPr>
    </w:p>
    <w:tbl>
      <w:tblPr>
        <w:tblW w:w="35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5"/>
        <w:gridCol w:w="1624"/>
        <w:gridCol w:w="1590"/>
        <w:gridCol w:w="1589"/>
      </w:tblGrid>
      <w:tr w:rsidR="00BC214B" w:rsidRPr="00E9282E" w:rsidTr="00BC214B">
        <w:trPr>
          <w:jc w:val="center"/>
        </w:trPr>
        <w:tc>
          <w:tcPr>
            <w:tcW w:w="1125" w:type="pct"/>
            <w:tcBorders>
              <w:top w:val="single" w:sz="4" w:space="0" w:color="auto"/>
              <w:left w:val="single" w:sz="4" w:space="0" w:color="auto"/>
              <w:bottom w:val="single" w:sz="4" w:space="0" w:color="auto"/>
              <w:right w:val="single" w:sz="4" w:space="0" w:color="auto"/>
            </w:tcBorders>
            <w:shd w:val="clear" w:color="auto" w:fill="FFFFFF"/>
            <w:vAlign w:val="center"/>
          </w:tcPr>
          <w:p w:rsidR="00BC214B" w:rsidRPr="00E9282E" w:rsidRDefault="00BC214B" w:rsidP="00C8114D">
            <w:pPr>
              <w:spacing w:line="240" w:lineRule="exact"/>
              <w:jc w:val="center"/>
              <w:rPr>
                <w:rFonts w:cs="Arial"/>
              </w:rPr>
            </w:pPr>
            <w:r>
              <w:rPr>
                <w:rFonts w:cs="Arial"/>
              </w:rPr>
              <w:t>Meta</w:t>
            </w:r>
          </w:p>
        </w:tc>
        <w:tc>
          <w:tcPr>
            <w:tcW w:w="1310" w:type="pct"/>
            <w:tcBorders>
              <w:top w:val="single" w:sz="4" w:space="0" w:color="auto"/>
              <w:left w:val="single" w:sz="4" w:space="0" w:color="auto"/>
              <w:bottom w:val="single" w:sz="4" w:space="0" w:color="auto"/>
              <w:right w:val="single" w:sz="4" w:space="0" w:color="auto"/>
            </w:tcBorders>
            <w:shd w:val="clear" w:color="auto" w:fill="FFFFFF"/>
            <w:vAlign w:val="center"/>
          </w:tcPr>
          <w:p w:rsidR="00BC214B" w:rsidRPr="00E9282E" w:rsidRDefault="00BC214B" w:rsidP="00C8114D">
            <w:pPr>
              <w:spacing w:line="240" w:lineRule="exact"/>
              <w:jc w:val="center"/>
              <w:rPr>
                <w:rFonts w:cs="Arial"/>
              </w:rPr>
            </w:pPr>
            <w:r>
              <w:rPr>
                <w:rFonts w:cs="Arial"/>
              </w:rPr>
              <w:t>Indicador</w:t>
            </w:r>
          </w:p>
        </w:tc>
        <w:tc>
          <w:tcPr>
            <w:tcW w:w="1283" w:type="pct"/>
            <w:tcBorders>
              <w:top w:val="single" w:sz="4" w:space="0" w:color="auto"/>
              <w:left w:val="single" w:sz="4" w:space="0" w:color="auto"/>
              <w:bottom w:val="single" w:sz="4" w:space="0" w:color="auto"/>
              <w:right w:val="single" w:sz="4" w:space="0" w:color="auto"/>
            </w:tcBorders>
            <w:shd w:val="clear" w:color="auto" w:fill="FFFFFF"/>
          </w:tcPr>
          <w:p w:rsidR="00BC214B" w:rsidRPr="00E9282E" w:rsidRDefault="00BC214B" w:rsidP="00C8114D">
            <w:pPr>
              <w:spacing w:line="240" w:lineRule="exact"/>
              <w:jc w:val="center"/>
              <w:rPr>
                <w:rFonts w:cs="Arial"/>
              </w:rPr>
            </w:pPr>
            <w:r>
              <w:rPr>
                <w:rFonts w:cs="Arial"/>
              </w:rPr>
              <w:t>Performance</w:t>
            </w:r>
          </w:p>
        </w:tc>
        <w:tc>
          <w:tcPr>
            <w:tcW w:w="1282" w:type="pct"/>
            <w:tcBorders>
              <w:top w:val="single" w:sz="4" w:space="0" w:color="auto"/>
              <w:left w:val="single" w:sz="4" w:space="0" w:color="auto"/>
              <w:bottom w:val="single" w:sz="4" w:space="0" w:color="auto"/>
              <w:right w:val="single" w:sz="4" w:space="0" w:color="auto"/>
            </w:tcBorders>
            <w:shd w:val="clear" w:color="auto" w:fill="FFFFFF"/>
            <w:vAlign w:val="center"/>
          </w:tcPr>
          <w:p w:rsidR="00BC214B" w:rsidRPr="00E9282E" w:rsidRDefault="00BC214B" w:rsidP="00C8114D">
            <w:pPr>
              <w:spacing w:line="240" w:lineRule="exact"/>
              <w:jc w:val="center"/>
              <w:rPr>
                <w:rFonts w:cs="Arial"/>
              </w:rPr>
            </w:pPr>
            <w:r>
              <w:rPr>
                <w:rFonts w:cs="Arial"/>
              </w:rPr>
              <w:t>Ação</w:t>
            </w:r>
          </w:p>
        </w:tc>
      </w:tr>
      <w:tr w:rsidR="00BC214B" w:rsidRPr="00123809" w:rsidTr="00BC214B">
        <w:trPr>
          <w:jc w:val="center"/>
        </w:trPr>
        <w:tc>
          <w:tcPr>
            <w:tcW w:w="1125" w:type="pct"/>
            <w:vAlign w:val="center"/>
          </w:tcPr>
          <w:p w:rsidR="00BC214B" w:rsidRPr="00E9282E" w:rsidRDefault="00BC214B" w:rsidP="00BC214B">
            <w:pPr>
              <w:spacing w:line="240" w:lineRule="exact"/>
              <w:jc w:val="center"/>
              <w:rPr>
                <w:rFonts w:cs="Arial"/>
              </w:rPr>
            </w:pPr>
            <w:r>
              <w:rPr>
                <w:rFonts w:cs="Arial"/>
              </w:rPr>
              <w:t>Índice de qualidade profissional</w:t>
            </w:r>
            <w:r w:rsidRPr="00E9282E">
              <w:rPr>
                <w:rFonts w:cs="Arial"/>
              </w:rPr>
              <w:t>.</w:t>
            </w:r>
          </w:p>
        </w:tc>
        <w:tc>
          <w:tcPr>
            <w:tcW w:w="1310" w:type="pct"/>
            <w:vAlign w:val="center"/>
          </w:tcPr>
          <w:p w:rsidR="00BC214B" w:rsidRPr="00E9282E" w:rsidRDefault="00BC214B" w:rsidP="00C8114D">
            <w:pPr>
              <w:spacing w:line="240" w:lineRule="exact"/>
              <w:jc w:val="center"/>
              <w:rPr>
                <w:rFonts w:cs="Arial"/>
              </w:rPr>
            </w:pPr>
            <w:r>
              <w:rPr>
                <w:rFonts w:cs="Arial"/>
              </w:rPr>
              <w:t xml:space="preserve">80% cumprimento </w:t>
            </w:r>
          </w:p>
        </w:tc>
        <w:tc>
          <w:tcPr>
            <w:tcW w:w="1283" w:type="pct"/>
          </w:tcPr>
          <w:p w:rsidR="00BC214B" w:rsidRDefault="00BC214B" w:rsidP="00C8114D">
            <w:pPr>
              <w:spacing w:line="240" w:lineRule="exact"/>
              <w:jc w:val="center"/>
              <w:rPr>
                <w:rFonts w:cs="Arial"/>
              </w:rPr>
            </w:pPr>
            <w:r>
              <w:rPr>
                <w:rFonts w:cs="Arial"/>
              </w:rPr>
              <w:t>100 a 70% -cumprimento ótimo</w:t>
            </w:r>
          </w:p>
          <w:p w:rsidR="00BC214B" w:rsidRDefault="00BC214B" w:rsidP="00C8114D">
            <w:pPr>
              <w:spacing w:line="240" w:lineRule="exact"/>
              <w:jc w:val="center"/>
              <w:rPr>
                <w:rFonts w:cs="Arial"/>
              </w:rPr>
            </w:pPr>
            <w:r>
              <w:rPr>
                <w:rFonts w:cs="Arial"/>
              </w:rPr>
              <w:t>69% a 50% cumprimento parcial</w:t>
            </w:r>
          </w:p>
          <w:p w:rsidR="00BC214B" w:rsidRPr="00E9282E" w:rsidRDefault="00BC214B" w:rsidP="00C8114D">
            <w:pPr>
              <w:spacing w:line="240" w:lineRule="exact"/>
              <w:jc w:val="center"/>
              <w:rPr>
                <w:rFonts w:cs="Arial"/>
              </w:rPr>
            </w:pPr>
            <w:r>
              <w:rPr>
                <w:rFonts w:cs="Arial"/>
              </w:rPr>
              <w:t>abaixo de 50% descumprimento</w:t>
            </w:r>
          </w:p>
        </w:tc>
        <w:tc>
          <w:tcPr>
            <w:tcW w:w="1282" w:type="pct"/>
            <w:vAlign w:val="center"/>
          </w:tcPr>
          <w:p w:rsidR="00BC214B" w:rsidRPr="00E9282E" w:rsidRDefault="00BC214B" w:rsidP="00C8114D">
            <w:pPr>
              <w:spacing w:line="240" w:lineRule="exact"/>
              <w:jc w:val="center"/>
              <w:rPr>
                <w:rFonts w:cs="Arial"/>
              </w:rPr>
            </w:pPr>
            <w:r w:rsidRPr="00E9282E">
              <w:rPr>
                <w:rFonts w:cs="Arial"/>
              </w:rPr>
              <w:t>Realizar avaliações anuais dos músicos, podendo ser públicas ou privadas, de forma a verificar a manutenção do alto nível de qualidade profissional</w:t>
            </w:r>
            <w:r>
              <w:rPr>
                <w:rFonts w:cs="Arial"/>
              </w:rPr>
              <w:t xml:space="preserve"> pelo </w:t>
            </w:r>
            <w:r w:rsidRPr="00E9282E">
              <w:rPr>
                <w:rFonts w:cs="Arial"/>
              </w:rPr>
              <w:t>Titular do Corpo Artístico</w:t>
            </w:r>
          </w:p>
        </w:tc>
      </w:tr>
      <w:tr w:rsidR="00BC214B" w:rsidRPr="00123809" w:rsidTr="00BC214B">
        <w:trPr>
          <w:jc w:val="center"/>
        </w:trPr>
        <w:tc>
          <w:tcPr>
            <w:tcW w:w="1125" w:type="pct"/>
            <w:vAlign w:val="center"/>
          </w:tcPr>
          <w:p w:rsidR="00BC214B" w:rsidRPr="00E9282E" w:rsidRDefault="00BC214B" w:rsidP="00C8114D">
            <w:pPr>
              <w:spacing w:line="240" w:lineRule="exact"/>
              <w:jc w:val="center"/>
              <w:rPr>
                <w:rFonts w:cs="Arial"/>
              </w:rPr>
            </w:pPr>
            <w:r>
              <w:rPr>
                <w:rFonts w:cs="Arial"/>
              </w:rPr>
              <w:t>Índice de qualidade profissional</w:t>
            </w:r>
          </w:p>
        </w:tc>
        <w:tc>
          <w:tcPr>
            <w:tcW w:w="1310" w:type="pct"/>
            <w:vAlign w:val="center"/>
          </w:tcPr>
          <w:p w:rsidR="00BC214B" w:rsidRPr="00E9282E" w:rsidRDefault="00BC214B" w:rsidP="00C8114D">
            <w:pPr>
              <w:spacing w:line="240" w:lineRule="exact"/>
              <w:jc w:val="center"/>
              <w:rPr>
                <w:rFonts w:cs="Arial"/>
              </w:rPr>
            </w:pPr>
            <w:r>
              <w:rPr>
                <w:rFonts w:cs="Arial"/>
              </w:rPr>
              <w:t>80% cumprimento</w:t>
            </w:r>
          </w:p>
        </w:tc>
        <w:tc>
          <w:tcPr>
            <w:tcW w:w="1283" w:type="pct"/>
          </w:tcPr>
          <w:p w:rsidR="00BC214B" w:rsidRDefault="00BC214B" w:rsidP="00C8114D">
            <w:pPr>
              <w:spacing w:line="240" w:lineRule="exact"/>
              <w:jc w:val="center"/>
              <w:rPr>
                <w:rFonts w:cs="Arial"/>
              </w:rPr>
            </w:pPr>
            <w:r>
              <w:rPr>
                <w:rFonts w:cs="Arial"/>
              </w:rPr>
              <w:t>100 a 70% -cumprimento ótimo</w:t>
            </w:r>
          </w:p>
          <w:p w:rsidR="00BC214B" w:rsidRDefault="00BC214B" w:rsidP="00C8114D">
            <w:pPr>
              <w:spacing w:line="240" w:lineRule="exact"/>
              <w:jc w:val="center"/>
              <w:rPr>
                <w:rFonts w:cs="Arial"/>
              </w:rPr>
            </w:pPr>
            <w:r>
              <w:rPr>
                <w:rFonts w:cs="Arial"/>
              </w:rPr>
              <w:t xml:space="preserve">69% a 50% cumprimento </w:t>
            </w:r>
            <w:r>
              <w:rPr>
                <w:rFonts w:cs="Arial"/>
              </w:rPr>
              <w:lastRenderedPageBreak/>
              <w:t>parcial</w:t>
            </w:r>
          </w:p>
          <w:p w:rsidR="00BC214B" w:rsidRDefault="00BC214B" w:rsidP="00C8114D">
            <w:pPr>
              <w:spacing w:line="240" w:lineRule="exact"/>
              <w:jc w:val="center"/>
              <w:rPr>
                <w:rFonts w:cs="Arial"/>
              </w:rPr>
            </w:pPr>
            <w:r>
              <w:rPr>
                <w:rFonts w:cs="Arial"/>
              </w:rPr>
              <w:t>abaixo de 50% descumprimento</w:t>
            </w:r>
          </w:p>
        </w:tc>
        <w:tc>
          <w:tcPr>
            <w:tcW w:w="1282" w:type="pct"/>
            <w:vAlign w:val="center"/>
          </w:tcPr>
          <w:p w:rsidR="00BC214B" w:rsidRPr="00E9282E" w:rsidRDefault="00BC214B" w:rsidP="00BC214B">
            <w:pPr>
              <w:spacing w:line="240" w:lineRule="exact"/>
              <w:jc w:val="center"/>
              <w:rPr>
                <w:rFonts w:cs="Arial"/>
              </w:rPr>
            </w:pPr>
            <w:r w:rsidRPr="00E9282E">
              <w:rPr>
                <w:rFonts w:cs="Arial"/>
              </w:rPr>
              <w:lastRenderedPageBreak/>
              <w:t xml:space="preserve">Realizar avaliações </w:t>
            </w:r>
            <w:r>
              <w:rPr>
                <w:rFonts w:cs="Arial"/>
              </w:rPr>
              <w:t>contínuas</w:t>
            </w:r>
            <w:r w:rsidRPr="00E9282E">
              <w:rPr>
                <w:rFonts w:cs="Arial"/>
              </w:rPr>
              <w:t xml:space="preserve"> dos músicos, podendo ser públicas ou privadas, de </w:t>
            </w:r>
            <w:r w:rsidRPr="00E9282E">
              <w:rPr>
                <w:rFonts w:cs="Arial"/>
              </w:rPr>
              <w:lastRenderedPageBreak/>
              <w:t>forma a verificar a manutenção do alto nível de qualidade profissional</w:t>
            </w:r>
            <w:r>
              <w:rPr>
                <w:rFonts w:cs="Arial"/>
              </w:rPr>
              <w:t xml:space="preserve"> pela equipe de acompanhamento e monitoramento</w:t>
            </w:r>
          </w:p>
        </w:tc>
      </w:tr>
    </w:tbl>
    <w:p w:rsidR="00BC214B" w:rsidRDefault="00BC214B" w:rsidP="00BC214B">
      <w:pPr>
        <w:shd w:val="clear" w:color="auto" w:fill="FFFFFF"/>
        <w:spacing w:line="360" w:lineRule="auto"/>
        <w:jc w:val="both"/>
        <w:rPr>
          <w:color w:val="222222"/>
        </w:rPr>
      </w:pPr>
    </w:p>
    <w:p w:rsidR="00E9282E" w:rsidRDefault="00E9282E" w:rsidP="00E9282E">
      <w:pPr>
        <w:shd w:val="clear" w:color="auto" w:fill="FFFFFF"/>
        <w:spacing w:line="360" w:lineRule="auto"/>
        <w:jc w:val="both"/>
        <w:rPr>
          <w:b/>
        </w:rPr>
      </w:pPr>
    </w:p>
    <w:p w:rsidR="00E9282E" w:rsidRPr="00123809" w:rsidRDefault="00E9282E" w:rsidP="00E9282E">
      <w:pPr>
        <w:shd w:val="clear" w:color="auto" w:fill="FFFFFF"/>
        <w:spacing w:line="360" w:lineRule="auto"/>
        <w:jc w:val="both"/>
        <w:rPr>
          <w:b/>
        </w:rPr>
      </w:pPr>
      <w:r w:rsidRPr="00123809">
        <w:rPr>
          <w:b/>
        </w:rPr>
        <w:t xml:space="preserve">Balé da Cidade de São Paulo </w:t>
      </w:r>
    </w:p>
    <w:p w:rsidR="00E9282E" w:rsidRPr="00123809" w:rsidRDefault="00E9282E" w:rsidP="00E9282E">
      <w:pPr>
        <w:pStyle w:val="NormalWeb"/>
        <w:spacing w:before="0" w:beforeAutospacing="0" w:after="0" w:afterAutospacing="0" w:line="360" w:lineRule="auto"/>
        <w:ind w:firstLine="708"/>
        <w:jc w:val="both"/>
        <w:rPr>
          <w:rFonts w:ascii="Calibri" w:hAnsi="Calibri"/>
          <w:color w:val="000000"/>
          <w:sz w:val="22"/>
          <w:szCs w:val="22"/>
        </w:rPr>
      </w:pPr>
    </w:p>
    <w:tbl>
      <w:tblPr>
        <w:tblW w:w="9040" w:type="dxa"/>
        <w:jc w:val="center"/>
        <w:tblInd w:w="56" w:type="dxa"/>
        <w:tblCellMar>
          <w:left w:w="70" w:type="dxa"/>
          <w:right w:w="70" w:type="dxa"/>
        </w:tblCellMar>
        <w:tblLook w:val="00A0"/>
      </w:tblPr>
      <w:tblGrid>
        <w:gridCol w:w="2180"/>
        <w:gridCol w:w="2860"/>
        <w:gridCol w:w="1000"/>
        <w:gridCol w:w="1000"/>
        <w:gridCol w:w="1000"/>
        <w:gridCol w:w="1000"/>
      </w:tblGrid>
      <w:tr w:rsidR="00E9282E" w:rsidRPr="00123809" w:rsidTr="00E9282E">
        <w:trPr>
          <w:trHeight w:val="6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123809" w:rsidRDefault="00E9282E" w:rsidP="002A6F9D">
            <w:pPr>
              <w:jc w:val="center"/>
              <w:rPr>
                <w:b/>
                <w:bCs/>
                <w:color w:val="000000"/>
              </w:rPr>
            </w:pPr>
            <w:r w:rsidRPr="00123809">
              <w:rPr>
                <w:b/>
                <w:bCs/>
                <w:color w:val="000000"/>
              </w:rPr>
              <w:t>AÇÃO</w:t>
            </w:r>
          </w:p>
        </w:tc>
        <w:tc>
          <w:tcPr>
            <w:tcW w:w="286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INDICADOR</w:t>
            </w:r>
          </w:p>
        </w:tc>
        <w:tc>
          <w:tcPr>
            <w:tcW w:w="100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1º trimestre</w:t>
            </w:r>
          </w:p>
        </w:tc>
        <w:tc>
          <w:tcPr>
            <w:tcW w:w="100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2º trimestre</w:t>
            </w:r>
          </w:p>
        </w:tc>
        <w:tc>
          <w:tcPr>
            <w:tcW w:w="100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3º trimestre</w:t>
            </w:r>
          </w:p>
        </w:tc>
        <w:tc>
          <w:tcPr>
            <w:tcW w:w="100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4º trimestre</w:t>
            </w:r>
          </w:p>
        </w:tc>
      </w:tr>
      <w:tr w:rsidR="00E9282E" w:rsidRPr="00123809" w:rsidTr="00E9282E">
        <w:trPr>
          <w:trHeight w:val="600"/>
          <w:jc w:val="center"/>
        </w:trPr>
        <w:tc>
          <w:tcPr>
            <w:tcW w:w="2180" w:type="dxa"/>
            <w:tcBorders>
              <w:top w:val="nil"/>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Apresentações internas </w:t>
            </w:r>
            <w:r w:rsidRPr="00123809">
              <w:rPr>
                <w:i/>
                <w:color w:val="000000"/>
              </w:rPr>
              <w:t>(Exemplo)</w:t>
            </w:r>
          </w:p>
        </w:tc>
        <w:tc>
          <w:tcPr>
            <w:tcW w:w="2860" w:type="dxa"/>
            <w:tcBorders>
              <w:top w:val="nil"/>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Quantidade de apresentações no Theatro Municipal </w:t>
            </w:r>
            <w:r w:rsidRPr="00123809">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5</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5 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5 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5 </w:t>
            </w:r>
          </w:p>
        </w:tc>
      </w:tr>
      <w:tr w:rsidR="00E9282E" w:rsidRPr="00123809" w:rsidTr="00E9282E">
        <w:trPr>
          <w:trHeight w:val="300"/>
          <w:jc w:val="center"/>
        </w:trPr>
        <w:tc>
          <w:tcPr>
            <w:tcW w:w="2180" w:type="dxa"/>
            <w:tcBorders>
              <w:top w:val="nil"/>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Apresentações externas </w:t>
            </w:r>
            <w:r w:rsidRPr="00123809">
              <w:rPr>
                <w:i/>
                <w:color w:val="000000"/>
              </w:rPr>
              <w:t>(Exemplo)</w:t>
            </w:r>
          </w:p>
        </w:tc>
        <w:tc>
          <w:tcPr>
            <w:tcW w:w="2860" w:type="dxa"/>
            <w:tcBorders>
              <w:top w:val="nil"/>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Quantidade de apresentações realizadas nos equipamentos culturais da Prefeitura de São Paulo </w:t>
            </w:r>
            <w:r w:rsidRPr="00123809">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p>
        </w:tc>
      </w:tr>
      <w:tr w:rsidR="00E9282E" w:rsidRPr="00123809" w:rsidTr="00E9282E">
        <w:trPr>
          <w:trHeight w:val="300"/>
          <w:jc w:val="center"/>
        </w:trPr>
        <w:tc>
          <w:tcPr>
            <w:tcW w:w="2180" w:type="dxa"/>
            <w:tcBorders>
              <w:top w:val="nil"/>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Atendimento Social </w:t>
            </w:r>
            <w:r w:rsidRPr="00123809">
              <w:rPr>
                <w:i/>
                <w:color w:val="000000"/>
              </w:rPr>
              <w:t>(Exemplo)</w:t>
            </w:r>
          </w:p>
        </w:tc>
        <w:tc>
          <w:tcPr>
            <w:tcW w:w="2860" w:type="dxa"/>
            <w:tcBorders>
              <w:top w:val="nil"/>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Número de Pessoas </w:t>
            </w:r>
            <w:r w:rsidRPr="00123809">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r>
      <w:tr w:rsidR="00E9282E" w:rsidRPr="00123809" w:rsidTr="00E9282E">
        <w:trPr>
          <w:trHeight w:val="9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Público Pagante </w:t>
            </w:r>
            <w:r w:rsidRPr="00123809">
              <w:rPr>
                <w:i/>
                <w:color w:val="000000"/>
              </w:rPr>
              <w:t>(Exemplo)</w:t>
            </w:r>
          </w:p>
        </w:tc>
        <w:tc>
          <w:tcPr>
            <w:tcW w:w="2860" w:type="dxa"/>
            <w:tcBorders>
              <w:top w:val="single" w:sz="4" w:space="0" w:color="auto"/>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Percentual de ocupação do público pagante sobre o público presente </w:t>
            </w:r>
            <w:r w:rsidRPr="00123809">
              <w:rPr>
                <w:i/>
                <w:color w:val="000000"/>
              </w:rPr>
              <w:t>(Exemplo)</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r>
      <w:tr w:rsidR="00E9282E" w:rsidRPr="00123809" w:rsidTr="00E9282E">
        <w:trPr>
          <w:trHeight w:val="9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Pesquisa de satisfação </w:t>
            </w:r>
          </w:p>
        </w:tc>
        <w:tc>
          <w:tcPr>
            <w:tcW w:w="2860" w:type="dxa"/>
            <w:tcBorders>
              <w:top w:val="single" w:sz="4" w:space="0" w:color="auto"/>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Realizar pesquisas de satisfação </w:t>
            </w:r>
            <w:r w:rsidRPr="00123809">
              <w:rPr>
                <w:i/>
                <w:color w:val="000000"/>
              </w:rPr>
              <w:t>(Exemplo)</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r>
    </w:tbl>
    <w:p w:rsidR="00E9282E" w:rsidRDefault="00E9282E" w:rsidP="00E9282E">
      <w:pPr>
        <w:spacing w:line="360" w:lineRule="auto"/>
        <w:jc w:val="both"/>
        <w:rPr>
          <w:rFonts w:cs="Arial"/>
        </w:rPr>
      </w:pPr>
    </w:p>
    <w:p w:rsidR="00BC214B" w:rsidRDefault="00BC214B" w:rsidP="00E9282E">
      <w:pPr>
        <w:spacing w:line="360" w:lineRule="auto"/>
        <w:jc w:val="both"/>
        <w:rPr>
          <w:rFonts w:cs="Arial"/>
        </w:rPr>
      </w:pPr>
    </w:p>
    <w:p w:rsidR="00BC214B" w:rsidRPr="00123809" w:rsidRDefault="00BC214B" w:rsidP="00BC214B">
      <w:pPr>
        <w:shd w:val="clear" w:color="auto" w:fill="FFFFFF"/>
        <w:spacing w:line="360" w:lineRule="auto"/>
        <w:jc w:val="both"/>
        <w:rPr>
          <w:color w:val="222222"/>
        </w:rPr>
      </w:pPr>
    </w:p>
    <w:tbl>
      <w:tblPr>
        <w:tblW w:w="35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5"/>
        <w:gridCol w:w="1624"/>
        <w:gridCol w:w="1590"/>
        <w:gridCol w:w="1589"/>
      </w:tblGrid>
      <w:tr w:rsidR="00BC214B" w:rsidRPr="00E9282E" w:rsidTr="00C8114D">
        <w:trPr>
          <w:jc w:val="center"/>
        </w:trPr>
        <w:tc>
          <w:tcPr>
            <w:tcW w:w="1125" w:type="pct"/>
            <w:tcBorders>
              <w:top w:val="single" w:sz="4" w:space="0" w:color="auto"/>
              <w:left w:val="single" w:sz="4" w:space="0" w:color="auto"/>
              <w:bottom w:val="single" w:sz="4" w:space="0" w:color="auto"/>
              <w:right w:val="single" w:sz="4" w:space="0" w:color="auto"/>
            </w:tcBorders>
            <w:shd w:val="clear" w:color="auto" w:fill="FFFFFF"/>
            <w:vAlign w:val="center"/>
          </w:tcPr>
          <w:p w:rsidR="00BC214B" w:rsidRPr="00E9282E" w:rsidRDefault="00BC214B" w:rsidP="00C8114D">
            <w:pPr>
              <w:spacing w:line="240" w:lineRule="exact"/>
              <w:jc w:val="center"/>
              <w:rPr>
                <w:rFonts w:cs="Arial"/>
              </w:rPr>
            </w:pPr>
            <w:r>
              <w:rPr>
                <w:rFonts w:cs="Arial"/>
              </w:rPr>
              <w:t>Meta</w:t>
            </w:r>
          </w:p>
        </w:tc>
        <w:tc>
          <w:tcPr>
            <w:tcW w:w="1310" w:type="pct"/>
            <w:tcBorders>
              <w:top w:val="single" w:sz="4" w:space="0" w:color="auto"/>
              <w:left w:val="single" w:sz="4" w:space="0" w:color="auto"/>
              <w:bottom w:val="single" w:sz="4" w:space="0" w:color="auto"/>
              <w:right w:val="single" w:sz="4" w:space="0" w:color="auto"/>
            </w:tcBorders>
            <w:shd w:val="clear" w:color="auto" w:fill="FFFFFF"/>
            <w:vAlign w:val="center"/>
          </w:tcPr>
          <w:p w:rsidR="00BC214B" w:rsidRPr="00E9282E" w:rsidRDefault="00BC214B" w:rsidP="00C8114D">
            <w:pPr>
              <w:spacing w:line="240" w:lineRule="exact"/>
              <w:jc w:val="center"/>
              <w:rPr>
                <w:rFonts w:cs="Arial"/>
              </w:rPr>
            </w:pPr>
            <w:r>
              <w:rPr>
                <w:rFonts w:cs="Arial"/>
              </w:rPr>
              <w:t>Indicador</w:t>
            </w:r>
          </w:p>
        </w:tc>
        <w:tc>
          <w:tcPr>
            <w:tcW w:w="1283" w:type="pct"/>
            <w:tcBorders>
              <w:top w:val="single" w:sz="4" w:space="0" w:color="auto"/>
              <w:left w:val="single" w:sz="4" w:space="0" w:color="auto"/>
              <w:bottom w:val="single" w:sz="4" w:space="0" w:color="auto"/>
              <w:right w:val="single" w:sz="4" w:space="0" w:color="auto"/>
            </w:tcBorders>
            <w:shd w:val="clear" w:color="auto" w:fill="FFFFFF"/>
          </w:tcPr>
          <w:p w:rsidR="00BC214B" w:rsidRPr="00E9282E" w:rsidRDefault="00BC214B" w:rsidP="00C8114D">
            <w:pPr>
              <w:spacing w:line="240" w:lineRule="exact"/>
              <w:jc w:val="center"/>
              <w:rPr>
                <w:rFonts w:cs="Arial"/>
              </w:rPr>
            </w:pPr>
            <w:r>
              <w:rPr>
                <w:rFonts w:cs="Arial"/>
              </w:rPr>
              <w:t>Performance</w:t>
            </w:r>
          </w:p>
        </w:tc>
        <w:tc>
          <w:tcPr>
            <w:tcW w:w="1282" w:type="pct"/>
            <w:tcBorders>
              <w:top w:val="single" w:sz="4" w:space="0" w:color="auto"/>
              <w:left w:val="single" w:sz="4" w:space="0" w:color="auto"/>
              <w:bottom w:val="single" w:sz="4" w:space="0" w:color="auto"/>
              <w:right w:val="single" w:sz="4" w:space="0" w:color="auto"/>
            </w:tcBorders>
            <w:shd w:val="clear" w:color="auto" w:fill="FFFFFF"/>
            <w:vAlign w:val="center"/>
          </w:tcPr>
          <w:p w:rsidR="00BC214B" w:rsidRPr="00E9282E" w:rsidRDefault="00BC214B" w:rsidP="00C8114D">
            <w:pPr>
              <w:spacing w:line="240" w:lineRule="exact"/>
              <w:jc w:val="center"/>
              <w:rPr>
                <w:rFonts w:cs="Arial"/>
              </w:rPr>
            </w:pPr>
            <w:r>
              <w:rPr>
                <w:rFonts w:cs="Arial"/>
              </w:rPr>
              <w:t>Ação</w:t>
            </w:r>
          </w:p>
        </w:tc>
      </w:tr>
      <w:tr w:rsidR="00BC214B" w:rsidRPr="00123809" w:rsidTr="00C8114D">
        <w:trPr>
          <w:jc w:val="center"/>
        </w:trPr>
        <w:tc>
          <w:tcPr>
            <w:tcW w:w="1125" w:type="pct"/>
            <w:vAlign w:val="center"/>
          </w:tcPr>
          <w:p w:rsidR="00BC214B" w:rsidRPr="00E9282E" w:rsidRDefault="00BC214B" w:rsidP="00C8114D">
            <w:pPr>
              <w:spacing w:line="240" w:lineRule="exact"/>
              <w:jc w:val="center"/>
              <w:rPr>
                <w:rFonts w:cs="Arial"/>
              </w:rPr>
            </w:pPr>
            <w:r>
              <w:rPr>
                <w:rFonts w:cs="Arial"/>
              </w:rPr>
              <w:t xml:space="preserve">Índice de </w:t>
            </w:r>
            <w:r>
              <w:rPr>
                <w:rFonts w:cs="Arial"/>
              </w:rPr>
              <w:lastRenderedPageBreak/>
              <w:t>qualidade profissional</w:t>
            </w:r>
            <w:r w:rsidRPr="00E9282E">
              <w:rPr>
                <w:rFonts w:cs="Arial"/>
              </w:rPr>
              <w:t>.</w:t>
            </w:r>
          </w:p>
        </w:tc>
        <w:tc>
          <w:tcPr>
            <w:tcW w:w="1310" w:type="pct"/>
            <w:vAlign w:val="center"/>
          </w:tcPr>
          <w:p w:rsidR="00BC214B" w:rsidRPr="00E9282E" w:rsidRDefault="00BC214B" w:rsidP="00C8114D">
            <w:pPr>
              <w:spacing w:line="240" w:lineRule="exact"/>
              <w:jc w:val="center"/>
              <w:rPr>
                <w:rFonts w:cs="Arial"/>
              </w:rPr>
            </w:pPr>
            <w:r>
              <w:rPr>
                <w:rFonts w:cs="Arial"/>
              </w:rPr>
              <w:lastRenderedPageBreak/>
              <w:t xml:space="preserve">80% </w:t>
            </w:r>
            <w:r>
              <w:rPr>
                <w:rFonts w:cs="Arial"/>
              </w:rPr>
              <w:lastRenderedPageBreak/>
              <w:t xml:space="preserve">cumprimento </w:t>
            </w:r>
          </w:p>
        </w:tc>
        <w:tc>
          <w:tcPr>
            <w:tcW w:w="1283" w:type="pct"/>
          </w:tcPr>
          <w:p w:rsidR="00BC214B" w:rsidRDefault="00BC214B" w:rsidP="00C8114D">
            <w:pPr>
              <w:spacing w:line="240" w:lineRule="exact"/>
              <w:jc w:val="center"/>
              <w:rPr>
                <w:rFonts w:cs="Arial"/>
              </w:rPr>
            </w:pPr>
            <w:r>
              <w:rPr>
                <w:rFonts w:cs="Arial"/>
              </w:rPr>
              <w:lastRenderedPageBreak/>
              <w:t>100 a 70% -</w:t>
            </w:r>
            <w:r>
              <w:rPr>
                <w:rFonts w:cs="Arial"/>
              </w:rPr>
              <w:lastRenderedPageBreak/>
              <w:t>cumprimento ótimo</w:t>
            </w:r>
          </w:p>
          <w:p w:rsidR="00BC214B" w:rsidRDefault="00BC214B" w:rsidP="00C8114D">
            <w:pPr>
              <w:spacing w:line="240" w:lineRule="exact"/>
              <w:jc w:val="center"/>
              <w:rPr>
                <w:rFonts w:cs="Arial"/>
              </w:rPr>
            </w:pPr>
            <w:r>
              <w:rPr>
                <w:rFonts w:cs="Arial"/>
              </w:rPr>
              <w:t>69% a 50% cumprimento parcial</w:t>
            </w:r>
          </w:p>
          <w:p w:rsidR="00BC214B" w:rsidRPr="00E9282E" w:rsidRDefault="00BC214B" w:rsidP="00C8114D">
            <w:pPr>
              <w:spacing w:line="240" w:lineRule="exact"/>
              <w:jc w:val="center"/>
              <w:rPr>
                <w:rFonts w:cs="Arial"/>
              </w:rPr>
            </w:pPr>
            <w:r>
              <w:rPr>
                <w:rFonts w:cs="Arial"/>
              </w:rPr>
              <w:t>abaixo de 50% descumprimento</w:t>
            </w:r>
          </w:p>
        </w:tc>
        <w:tc>
          <w:tcPr>
            <w:tcW w:w="1282" w:type="pct"/>
            <w:vAlign w:val="center"/>
          </w:tcPr>
          <w:p w:rsidR="00BC214B" w:rsidRPr="00E9282E" w:rsidRDefault="00BC214B" w:rsidP="00C8114D">
            <w:pPr>
              <w:spacing w:line="240" w:lineRule="exact"/>
              <w:jc w:val="center"/>
              <w:rPr>
                <w:rFonts w:cs="Arial"/>
              </w:rPr>
            </w:pPr>
            <w:r w:rsidRPr="00E9282E">
              <w:rPr>
                <w:rFonts w:cs="Arial"/>
              </w:rPr>
              <w:lastRenderedPageBreak/>
              <w:t xml:space="preserve">Realizar </w:t>
            </w:r>
            <w:r w:rsidRPr="00E9282E">
              <w:rPr>
                <w:rFonts w:cs="Arial"/>
              </w:rPr>
              <w:lastRenderedPageBreak/>
              <w:t>avaliações anuais dos bailarinos, podendo ser públicas ou privadas, de forma a verificar a manutenção do alto nível de qualidade profissional</w:t>
            </w:r>
            <w:r>
              <w:rPr>
                <w:rFonts w:cs="Arial"/>
              </w:rPr>
              <w:t xml:space="preserve"> pelo </w:t>
            </w:r>
            <w:r w:rsidRPr="00E9282E">
              <w:rPr>
                <w:rFonts w:cs="Arial"/>
              </w:rPr>
              <w:t>Titular de Corpo Artístico</w:t>
            </w:r>
          </w:p>
        </w:tc>
      </w:tr>
      <w:tr w:rsidR="00BC214B" w:rsidRPr="00123809" w:rsidTr="00C8114D">
        <w:trPr>
          <w:jc w:val="center"/>
        </w:trPr>
        <w:tc>
          <w:tcPr>
            <w:tcW w:w="1125" w:type="pct"/>
            <w:vAlign w:val="center"/>
          </w:tcPr>
          <w:p w:rsidR="00BC214B" w:rsidRPr="00E9282E" w:rsidRDefault="00BC214B" w:rsidP="00C8114D">
            <w:pPr>
              <w:spacing w:line="240" w:lineRule="exact"/>
              <w:jc w:val="center"/>
              <w:rPr>
                <w:rFonts w:cs="Arial"/>
              </w:rPr>
            </w:pPr>
            <w:r>
              <w:rPr>
                <w:rFonts w:cs="Arial"/>
              </w:rPr>
              <w:lastRenderedPageBreak/>
              <w:t>Índice de qualidade profissional</w:t>
            </w:r>
          </w:p>
        </w:tc>
        <w:tc>
          <w:tcPr>
            <w:tcW w:w="1310" w:type="pct"/>
            <w:vAlign w:val="center"/>
          </w:tcPr>
          <w:p w:rsidR="00BC214B" w:rsidRPr="00E9282E" w:rsidRDefault="00BC214B" w:rsidP="00C8114D">
            <w:pPr>
              <w:spacing w:line="240" w:lineRule="exact"/>
              <w:jc w:val="center"/>
              <w:rPr>
                <w:rFonts w:cs="Arial"/>
              </w:rPr>
            </w:pPr>
            <w:r>
              <w:rPr>
                <w:rFonts w:cs="Arial"/>
              </w:rPr>
              <w:t>80% cumprimento</w:t>
            </w:r>
          </w:p>
        </w:tc>
        <w:tc>
          <w:tcPr>
            <w:tcW w:w="1283" w:type="pct"/>
          </w:tcPr>
          <w:p w:rsidR="00BC214B" w:rsidRDefault="00BC214B" w:rsidP="00C8114D">
            <w:pPr>
              <w:spacing w:line="240" w:lineRule="exact"/>
              <w:jc w:val="center"/>
              <w:rPr>
                <w:rFonts w:cs="Arial"/>
              </w:rPr>
            </w:pPr>
            <w:r>
              <w:rPr>
                <w:rFonts w:cs="Arial"/>
              </w:rPr>
              <w:t>100 a 70% -cumprimento ótimo</w:t>
            </w:r>
          </w:p>
          <w:p w:rsidR="00BC214B" w:rsidRDefault="00BC214B" w:rsidP="00C8114D">
            <w:pPr>
              <w:spacing w:line="240" w:lineRule="exact"/>
              <w:jc w:val="center"/>
              <w:rPr>
                <w:rFonts w:cs="Arial"/>
              </w:rPr>
            </w:pPr>
            <w:r>
              <w:rPr>
                <w:rFonts w:cs="Arial"/>
              </w:rPr>
              <w:t>69% a 50% cumprimento parcial</w:t>
            </w:r>
          </w:p>
          <w:p w:rsidR="00BC214B" w:rsidRDefault="00BC214B" w:rsidP="00C8114D">
            <w:pPr>
              <w:spacing w:line="240" w:lineRule="exact"/>
              <w:jc w:val="center"/>
              <w:rPr>
                <w:rFonts w:cs="Arial"/>
              </w:rPr>
            </w:pPr>
            <w:r>
              <w:rPr>
                <w:rFonts w:cs="Arial"/>
              </w:rPr>
              <w:t>abaixo de 50% descumprimento</w:t>
            </w:r>
          </w:p>
        </w:tc>
        <w:tc>
          <w:tcPr>
            <w:tcW w:w="1282" w:type="pct"/>
            <w:vAlign w:val="center"/>
          </w:tcPr>
          <w:p w:rsidR="00BC214B" w:rsidRPr="00E9282E" w:rsidRDefault="00BC214B" w:rsidP="00C8114D">
            <w:pPr>
              <w:spacing w:line="240" w:lineRule="exact"/>
              <w:jc w:val="center"/>
              <w:rPr>
                <w:rFonts w:cs="Arial"/>
              </w:rPr>
            </w:pPr>
            <w:r w:rsidRPr="00E9282E">
              <w:rPr>
                <w:rFonts w:cs="Arial"/>
              </w:rPr>
              <w:t xml:space="preserve">Realizar avaliações </w:t>
            </w:r>
            <w:r>
              <w:rPr>
                <w:rFonts w:cs="Arial"/>
              </w:rPr>
              <w:t>contínuas</w:t>
            </w:r>
            <w:r w:rsidRPr="00E9282E">
              <w:rPr>
                <w:rFonts w:cs="Arial"/>
              </w:rPr>
              <w:t xml:space="preserve"> dos músicos, podendo ser públicas ou privadas, de forma a verificar a manutenção do alto nível de qualidade profissional</w:t>
            </w:r>
            <w:r>
              <w:rPr>
                <w:rFonts w:cs="Arial"/>
              </w:rPr>
              <w:t xml:space="preserve"> pela equipe de acompanhamento e monitoramento</w:t>
            </w:r>
          </w:p>
        </w:tc>
      </w:tr>
    </w:tbl>
    <w:p w:rsidR="00BC214B" w:rsidRDefault="00BC214B" w:rsidP="00BC214B">
      <w:pPr>
        <w:shd w:val="clear" w:color="auto" w:fill="FFFFFF"/>
        <w:spacing w:line="360" w:lineRule="auto"/>
        <w:jc w:val="both"/>
        <w:rPr>
          <w:color w:val="222222"/>
        </w:rPr>
      </w:pPr>
    </w:p>
    <w:p w:rsidR="00E9282E" w:rsidRPr="00123809" w:rsidRDefault="00E9282E" w:rsidP="00E9282E">
      <w:pPr>
        <w:shd w:val="clear" w:color="auto" w:fill="FFFFFF"/>
        <w:spacing w:line="360" w:lineRule="auto"/>
        <w:jc w:val="both"/>
        <w:rPr>
          <w:color w:val="222222"/>
        </w:rPr>
      </w:pPr>
    </w:p>
    <w:p w:rsidR="00E9282E" w:rsidRPr="00123809" w:rsidRDefault="00E9282E" w:rsidP="00E9282E">
      <w:pPr>
        <w:shd w:val="clear" w:color="auto" w:fill="FFFFFF"/>
        <w:spacing w:line="360" w:lineRule="auto"/>
        <w:jc w:val="both"/>
        <w:rPr>
          <w:b/>
          <w:bCs/>
          <w:color w:val="222222"/>
        </w:rPr>
      </w:pPr>
      <w:r w:rsidRPr="00123809">
        <w:rPr>
          <w:b/>
          <w:bCs/>
          <w:color w:val="222222"/>
        </w:rPr>
        <w:t xml:space="preserve">Coro Lírico Municipal de São Paulo </w:t>
      </w:r>
    </w:p>
    <w:p w:rsidR="00E9282E" w:rsidRPr="00123809" w:rsidRDefault="00E9282E" w:rsidP="00E9282E">
      <w:pPr>
        <w:pStyle w:val="NormalWeb"/>
        <w:spacing w:before="0" w:beforeAutospacing="0" w:after="0" w:afterAutospacing="0" w:line="360" w:lineRule="auto"/>
        <w:ind w:firstLine="708"/>
        <w:jc w:val="both"/>
        <w:rPr>
          <w:rFonts w:ascii="Calibri" w:hAnsi="Calibri"/>
          <w:color w:val="000000"/>
          <w:sz w:val="22"/>
          <w:szCs w:val="22"/>
        </w:rPr>
      </w:pPr>
    </w:p>
    <w:tbl>
      <w:tblPr>
        <w:tblW w:w="9040" w:type="dxa"/>
        <w:jc w:val="center"/>
        <w:tblInd w:w="56" w:type="dxa"/>
        <w:tblCellMar>
          <w:left w:w="70" w:type="dxa"/>
          <w:right w:w="70" w:type="dxa"/>
        </w:tblCellMar>
        <w:tblLook w:val="00A0"/>
      </w:tblPr>
      <w:tblGrid>
        <w:gridCol w:w="2180"/>
        <w:gridCol w:w="2860"/>
        <w:gridCol w:w="1000"/>
        <w:gridCol w:w="1000"/>
        <w:gridCol w:w="1000"/>
        <w:gridCol w:w="1000"/>
      </w:tblGrid>
      <w:tr w:rsidR="00E9282E" w:rsidRPr="00E9282E" w:rsidTr="00E9282E">
        <w:trPr>
          <w:trHeight w:val="6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E9282E" w:rsidRDefault="00E9282E" w:rsidP="002A6F9D">
            <w:pPr>
              <w:jc w:val="center"/>
              <w:rPr>
                <w:b/>
                <w:bCs/>
                <w:color w:val="000000"/>
              </w:rPr>
            </w:pPr>
            <w:r w:rsidRPr="00E9282E">
              <w:rPr>
                <w:b/>
                <w:bCs/>
                <w:color w:val="000000"/>
              </w:rPr>
              <w:t>AÇÃO</w:t>
            </w:r>
          </w:p>
        </w:tc>
        <w:tc>
          <w:tcPr>
            <w:tcW w:w="2860" w:type="dxa"/>
            <w:tcBorders>
              <w:top w:val="single" w:sz="4" w:space="0" w:color="auto"/>
              <w:left w:val="nil"/>
              <w:bottom w:val="single" w:sz="4" w:space="0" w:color="auto"/>
              <w:right w:val="single" w:sz="4" w:space="0" w:color="auto"/>
            </w:tcBorders>
            <w:vAlign w:val="bottom"/>
          </w:tcPr>
          <w:p w:rsidR="00E9282E" w:rsidRPr="00E9282E" w:rsidRDefault="00E9282E" w:rsidP="002A6F9D">
            <w:pPr>
              <w:jc w:val="center"/>
              <w:rPr>
                <w:b/>
                <w:bCs/>
                <w:color w:val="000000"/>
              </w:rPr>
            </w:pPr>
            <w:r w:rsidRPr="00E9282E">
              <w:rPr>
                <w:b/>
                <w:bCs/>
                <w:color w:val="000000"/>
              </w:rPr>
              <w:t>INDICADOR</w:t>
            </w:r>
          </w:p>
        </w:tc>
        <w:tc>
          <w:tcPr>
            <w:tcW w:w="1000" w:type="dxa"/>
            <w:tcBorders>
              <w:top w:val="single" w:sz="4" w:space="0" w:color="auto"/>
              <w:left w:val="nil"/>
              <w:bottom w:val="single" w:sz="4" w:space="0" w:color="auto"/>
              <w:right w:val="single" w:sz="4" w:space="0" w:color="auto"/>
            </w:tcBorders>
            <w:vAlign w:val="bottom"/>
          </w:tcPr>
          <w:p w:rsidR="00E9282E" w:rsidRPr="00E9282E" w:rsidRDefault="00E9282E" w:rsidP="002A6F9D">
            <w:pPr>
              <w:jc w:val="center"/>
              <w:rPr>
                <w:b/>
                <w:bCs/>
                <w:color w:val="000000"/>
              </w:rPr>
            </w:pPr>
            <w:r w:rsidRPr="00E9282E">
              <w:rPr>
                <w:b/>
                <w:bCs/>
                <w:color w:val="000000"/>
              </w:rPr>
              <w:t>1º trimestre</w:t>
            </w:r>
          </w:p>
        </w:tc>
        <w:tc>
          <w:tcPr>
            <w:tcW w:w="1000" w:type="dxa"/>
            <w:tcBorders>
              <w:top w:val="single" w:sz="4" w:space="0" w:color="auto"/>
              <w:left w:val="nil"/>
              <w:bottom w:val="single" w:sz="4" w:space="0" w:color="auto"/>
              <w:right w:val="single" w:sz="4" w:space="0" w:color="auto"/>
            </w:tcBorders>
            <w:vAlign w:val="bottom"/>
          </w:tcPr>
          <w:p w:rsidR="00E9282E" w:rsidRPr="00E9282E" w:rsidRDefault="00E9282E" w:rsidP="002A6F9D">
            <w:pPr>
              <w:jc w:val="center"/>
              <w:rPr>
                <w:b/>
                <w:bCs/>
                <w:color w:val="000000"/>
              </w:rPr>
            </w:pPr>
            <w:r w:rsidRPr="00E9282E">
              <w:rPr>
                <w:b/>
                <w:bCs/>
                <w:color w:val="000000"/>
              </w:rPr>
              <w:t>2º trimestre</w:t>
            </w:r>
          </w:p>
        </w:tc>
        <w:tc>
          <w:tcPr>
            <w:tcW w:w="1000" w:type="dxa"/>
            <w:tcBorders>
              <w:top w:val="single" w:sz="4" w:space="0" w:color="auto"/>
              <w:left w:val="nil"/>
              <w:bottom w:val="single" w:sz="4" w:space="0" w:color="auto"/>
              <w:right w:val="single" w:sz="4" w:space="0" w:color="auto"/>
            </w:tcBorders>
            <w:vAlign w:val="bottom"/>
          </w:tcPr>
          <w:p w:rsidR="00E9282E" w:rsidRPr="00E9282E" w:rsidRDefault="00E9282E" w:rsidP="002A6F9D">
            <w:pPr>
              <w:jc w:val="center"/>
              <w:rPr>
                <w:b/>
                <w:bCs/>
                <w:color w:val="000000"/>
              </w:rPr>
            </w:pPr>
            <w:r w:rsidRPr="00E9282E">
              <w:rPr>
                <w:b/>
                <w:bCs/>
                <w:color w:val="000000"/>
              </w:rPr>
              <w:t>3º trimestre</w:t>
            </w:r>
          </w:p>
        </w:tc>
        <w:tc>
          <w:tcPr>
            <w:tcW w:w="1000" w:type="dxa"/>
            <w:tcBorders>
              <w:top w:val="single" w:sz="4" w:space="0" w:color="auto"/>
              <w:left w:val="nil"/>
              <w:bottom w:val="single" w:sz="4" w:space="0" w:color="auto"/>
              <w:right w:val="single" w:sz="4" w:space="0" w:color="auto"/>
            </w:tcBorders>
            <w:vAlign w:val="bottom"/>
          </w:tcPr>
          <w:p w:rsidR="00E9282E" w:rsidRPr="00E9282E" w:rsidRDefault="00E9282E" w:rsidP="002A6F9D">
            <w:pPr>
              <w:jc w:val="center"/>
              <w:rPr>
                <w:b/>
                <w:bCs/>
                <w:color w:val="000000"/>
              </w:rPr>
            </w:pPr>
            <w:r w:rsidRPr="00E9282E">
              <w:rPr>
                <w:b/>
                <w:bCs/>
                <w:color w:val="000000"/>
              </w:rPr>
              <w:t>4º trimestre</w:t>
            </w:r>
          </w:p>
        </w:tc>
      </w:tr>
      <w:tr w:rsidR="00E9282E" w:rsidRPr="00E9282E" w:rsidTr="00E9282E">
        <w:trPr>
          <w:trHeight w:val="600"/>
          <w:jc w:val="center"/>
        </w:trPr>
        <w:tc>
          <w:tcPr>
            <w:tcW w:w="2180" w:type="dxa"/>
            <w:tcBorders>
              <w:top w:val="nil"/>
              <w:left w:val="single" w:sz="4" w:space="0" w:color="auto"/>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xml:space="preserve">Apresentações internas </w:t>
            </w:r>
            <w:r w:rsidRPr="00E9282E">
              <w:rPr>
                <w:i/>
                <w:color w:val="000000"/>
              </w:rPr>
              <w:t>(Exemplo)</w:t>
            </w:r>
          </w:p>
        </w:tc>
        <w:tc>
          <w:tcPr>
            <w:tcW w:w="2860" w:type="dxa"/>
            <w:tcBorders>
              <w:top w:val="nil"/>
              <w:left w:val="nil"/>
              <w:bottom w:val="single" w:sz="4" w:space="0" w:color="auto"/>
              <w:right w:val="single" w:sz="4" w:space="0" w:color="auto"/>
            </w:tcBorders>
            <w:vAlign w:val="bottom"/>
          </w:tcPr>
          <w:p w:rsidR="00E9282E" w:rsidRPr="00E9282E" w:rsidRDefault="00E9282E" w:rsidP="002A6F9D">
            <w:pPr>
              <w:rPr>
                <w:color w:val="000000"/>
              </w:rPr>
            </w:pPr>
            <w:r w:rsidRPr="00E9282E">
              <w:rPr>
                <w:color w:val="000000"/>
              </w:rPr>
              <w:t xml:space="preserve">Quantidade de apresentações no Theatro Municipal </w:t>
            </w:r>
            <w:r w:rsidRPr="00E9282E">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1</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1 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1 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1 </w:t>
            </w:r>
          </w:p>
        </w:tc>
      </w:tr>
      <w:tr w:rsidR="00E9282E" w:rsidRPr="00E9282E" w:rsidTr="00E9282E">
        <w:trPr>
          <w:trHeight w:val="300"/>
          <w:jc w:val="center"/>
        </w:trPr>
        <w:tc>
          <w:tcPr>
            <w:tcW w:w="2180" w:type="dxa"/>
            <w:tcBorders>
              <w:top w:val="nil"/>
              <w:left w:val="single" w:sz="4" w:space="0" w:color="auto"/>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xml:space="preserve">Apresentações externas </w:t>
            </w:r>
            <w:r w:rsidRPr="00E9282E">
              <w:rPr>
                <w:i/>
                <w:color w:val="000000"/>
              </w:rPr>
              <w:t>(Exemplo)</w:t>
            </w:r>
          </w:p>
        </w:tc>
        <w:tc>
          <w:tcPr>
            <w:tcW w:w="2860" w:type="dxa"/>
            <w:tcBorders>
              <w:top w:val="nil"/>
              <w:left w:val="nil"/>
              <w:bottom w:val="single" w:sz="4" w:space="0" w:color="auto"/>
              <w:right w:val="single" w:sz="4" w:space="0" w:color="auto"/>
            </w:tcBorders>
            <w:vAlign w:val="bottom"/>
          </w:tcPr>
          <w:p w:rsidR="00E9282E" w:rsidRPr="00E9282E" w:rsidRDefault="00E9282E" w:rsidP="002A6F9D">
            <w:pPr>
              <w:rPr>
                <w:color w:val="000000"/>
              </w:rPr>
            </w:pPr>
            <w:r w:rsidRPr="00E9282E">
              <w:rPr>
                <w:color w:val="000000"/>
              </w:rPr>
              <w:t xml:space="preserve">Quantidade de apresentações realizadas nos equipamentos culturais da Prefeitura de São Paulo </w:t>
            </w:r>
            <w:r w:rsidRPr="00E9282E">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p>
        </w:tc>
      </w:tr>
      <w:tr w:rsidR="00E9282E" w:rsidRPr="00E9282E" w:rsidTr="00E9282E">
        <w:trPr>
          <w:trHeight w:val="300"/>
          <w:jc w:val="center"/>
        </w:trPr>
        <w:tc>
          <w:tcPr>
            <w:tcW w:w="2180" w:type="dxa"/>
            <w:tcBorders>
              <w:top w:val="nil"/>
              <w:left w:val="single" w:sz="4" w:space="0" w:color="auto"/>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lastRenderedPageBreak/>
              <w:t xml:space="preserve">Atendimento Social </w:t>
            </w:r>
            <w:r w:rsidRPr="00E9282E">
              <w:rPr>
                <w:i/>
                <w:color w:val="000000"/>
              </w:rPr>
              <w:t>(Exemplo)</w:t>
            </w:r>
          </w:p>
        </w:tc>
        <w:tc>
          <w:tcPr>
            <w:tcW w:w="2860" w:type="dxa"/>
            <w:tcBorders>
              <w:top w:val="nil"/>
              <w:left w:val="nil"/>
              <w:bottom w:val="single" w:sz="4" w:space="0" w:color="auto"/>
              <w:right w:val="single" w:sz="4" w:space="0" w:color="auto"/>
            </w:tcBorders>
            <w:vAlign w:val="bottom"/>
          </w:tcPr>
          <w:p w:rsidR="00E9282E" w:rsidRPr="00E9282E" w:rsidRDefault="00E9282E" w:rsidP="002A6F9D">
            <w:pPr>
              <w:rPr>
                <w:color w:val="000000"/>
              </w:rPr>
            </w:pPr>
            <w:r w:rsidRPr="00E9282E">
              <w:rPr>
                <w:color w:val="000000"/>
              </w:rPr>
              <w:t xml:space="preserve">Número de Pessoas </w:t>
            </w:r>
            <w:r w:rsidRPr="00E9282E">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r>
      <w:tr w:rsidR="00E9282E" w:rsidRPr="00E9282E" w:rsidTr="00E9282E">
        <w:trPr>
          <w:trHeight w:val="900"/>
          <w:jc w:val="center"/>
        </w:trPr>
        <w:tc>
          <w:tcPr>
            <w:tcW w:w="2180" w:type="dxa"/>
            <w:tcBorders>
              <w:top w:val="nil"/>
              <w:left w:val="single" w:sz="4" w:space="0" w:color="auto"/>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xml:space="preserve">Público Pagante </w:t>
            </w:r>
            <w:r w:rsidRPr="00E9282E">
              <w:rPr>
                <w:i/>
                <w:color w:val="000000"/>
              </w:rPr>
              <w:t>(Exemplo)</w:t>
            </w:r>
          </w:p>
        </w:tc>
        <w:tc>
          <w:tcPr>
            <w:tcW w:w="2860" w:type="dxa"/>
            <w:tcBorders>
              <w:top w:val="nil"/>
              <w:left w:val="nil"/>
              <w:bottom w:val="single" w:sz="4" w:space="0" w:color="auto"/>
              <w:right w:val="single" w:sz="4" w:space="0" w:color="auto"/>
            </w:tcBorders>
            <w:vAlign w:val="bottom"/>
          </w:tcPr>
          <w:p w:rsidR="00E9282E" w:rsidRPr="00E9282E" w:rsidRDefault="00E9282E" w:rsidP="002A6F9D">
            <w:pPr>
              <w:rPr>
                <w:color w:val="000000"/>
              </w:rPr>
            </w:pPr>
            <w:r w:rsidRPr="00E9282E">
              <w:rPr>
                <w:color w:val="000000"/>
              </w:rPr>
              <w:t xml:space="preserve">Percentual de ocupação do público pagante sobre o público presente </w:t>
            </w:r>
            <w:r w:rsidRPr="00E9282E">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r>
      <w:tr w:rsidR="00E9282E" w:rsidRPr="00123809" w:rsidTr="00E9282E">
        <w:trPr>
          <w:trHeight w:val="9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xml:space="preserve">Pesquisa de satisfação </w:t>
            </w:r>
          </w:p>
        </w:tc>
        <w:tc>
          <w:tcPr>
            <w:tcW w:w="2860" w:type="dxa"/>
            <w:tcBorders>
              <w:top w:val="single" w:sz="4" w:space="0" w:color="auto"/>
              <w:left w:val="nil"/>
              <w:bottom w:val="single" w:sz="4" w:space="0" w:color="auto"/>
              <w:right w:val="single" w:sz="4" w:space="0" w:color="auto"/>
            </w:tcBorders>
            <w:vAlign w:val="bottom"/>
          </w:tcPr>
          <w:p w:rsidR="00E9282E" w:rsidRPr="00123809" w:rsidRDefault="00E9282E" w:rsidP="002A6F9D">
            <w:pPr>
              <w:rPr>
                <w:color w:val="000000"/>
              </w:rPr>
            </w:pPr>
            <w:r w:rsidRPr="00E9282E">
              <w:rPr>
                <w:color w:val="000000"/>
              </w:rPr>
              <w:t xml:space="preserve">Realizar pesquisas de satisfação </w:t>
            </w:r>
            <w:r w:rsidRPr="00E9282E">
              <w:rPr>
                <w:i/>
                <w:color w:val="000000"/>
              </w:rPr>
              <w:t>(Exemplo)</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r>
    </w:tbl>
    <w:p w:rsidR="00BC214B" w:rsidRPr="00123809" w:rsidRDefault="00BC214B" w:rsidP="00BC214B">
      <w:pPr>
        <w:shd w:val="clear" w:color="auto" w:fill="FFFFFF"/>
        <w:spacing w:line="360" w:lineRule="auto"/>
        <w:jc w:val="both"/>
        <w:rPr>
          <w:color w:val="222222"/>
        </w:rPr>
      </w:pPr>
    </w:p>
    <w:tbl>
      <w:tblPr>
        <w:tblW w:w="35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5"/>
        <w:gridCol w:w="1624"/>
        <w:gridCol w:w="1590"/>
        <w:gridCol w:w="1589"/>
      </w:tblGrid>
      <w:tr w:rsidR="00BC214B" w:rsidRPr="00E9282E" w:rsidTr="00C8114D">
        <w:trPr>
          <w:jc w:val="center"/>
        </w:trPr>
        <w:tc>
          <w:tcPr>
            <w:tcW w:w="1125" w:type="pct"/>
            <w:tcBorders>
              <w:top w:val="single" w:sz="4" w:space="0" w:color="auto"/>
              <w:left w:val="single" w:sz="4" w:space="0" w:color="auto"/>
              <w:bottom w:val="single" w:sz="4" w:space="0" w:color="auto"/>
              <w:right w:val="single" w:sz="4" w:space="0" w:color="auto"/>
            </w:tcBorders>
            <w:shd w:val="clear" w:color="auto" w:fill="FFFFFF"/>
            <w:vAlign w:val="center"/>
          </w:tcPr>
          <w:p w:rsidR="00BC214B" w:rsidRPr="00E9282E" w:rsidRDefault="00BC214B" w:rsidP="00C8114D">
            <w:pPr>
              <w:spacing w:line="240" w:lineRule="exact"/>
              <w:jc w:val="center"/>
              <w:rPr>
                <w:rFonts w:cs="Arial"/>
              </w:rPr>
            </w:pPr>
            <w:r>
              <w:rPr>
                <w:rFonts w:cs="Arial"/>
              </w:rPr>
              <w:t>Meta</w:t>
            </w:r>
          </w:p>
        </w:tc>
        <w:tc>
          <w:tcPr>
            <w:tcW w:w="1310" w:type="pct"/>
            <w:tcBorders>
              <w:top w:val="single" w:sz="4" w:space="0" w:color="auto"/>
              <w:left w:val="single" w:sz="4" w:space="0" w:color="auto"/>
              <w:bottom w:val="single" w:sz="4" w:space="0" w:color="auto"/>
              <w:right w:val="single" w:sz="4" w:space="0" w:color="auto"/>
            </w:tcBorders>
            <w:shd w:val="clear" w:color="auto" w:fill="FFFFFF"/>
            <w:vAlign w:val="center"/>
          </w:tcPr>
          <w:p w:rsidR="00BC214B" w:rsidRPr="00E9282E" w:rsidRDefault="00BC214B" w:rsidP="00C8114D">
            <w:pPr>
              <w:spacing w:line="240" w:lineRule="exact"/>
              <w:jc w:val="center"/>
              <w:rPr>
                <w:rFonts w:cs="Arial"/>
              </w:rPr>
            </w:pPr>
            <w:r>
              <w:rPr>
                <w:rFonts w:cs="Arial"/>
              </w:rPr>
              <w:t>Indicador</w:t>
            </w:r>
          </w:p>
        </w:tc>
        <w:tc>
          <w:tcPr>
            <w:tcW w:w="1283" w:type="pct"/>
            <w:tcBorders>
              <w:top w:val="single" w:sz="4" w:space="0" w:color="auto"/>
              <w:left w:val="single" w:sz="4" w:space="0" w:color="auto"/>
              <w:bottom w:val="single" w:sz="4" w:space="0" w:color="auto"/>
              <w:right w:val="single" w:sz="4" w:space="0" w:color="auto"/>
            </w:tcBorders>
            <w:shd w:val="clear" w:color="auto" w:fill="FFFFFF"/>
          </w:tcPr>
          <w:p w:rsidR="00BC214B" w:rsidRPr="00E9282E" w:rsidRDefault="00BC214B" w:rsidP="00C8114D">
            <w:pPr>
              <w:spacing w:line="240" w:lineRule="exact"/>
              <w:jc w:val="center"/>
              <w:rPr>
                <w:rFonts w:cs="Arial"/>
              </w:rPr>
            </w:pPr>
            <w:r>
              <w:rPr>
                <w:rFonts w:cs="Arial"/>
              </w:rPr>
              <w:t>Performance</w:t>
            </w:r>
          </w:p>
        </w:tc>
        <w:tc>
          <w:tcPr>
            <w:tcW w:w="1282" w:type="pct"/>
            <w:tcBorders>
              <w:top w:val="single" w:sz="4" w:space="0" w:color="auto"/>
              <w:left w:val="single" w:sz="4" w:space="0" w:color="auto"/>
              <w:bottom w:val="single" w:sz="4" w:space="0" w:color="auto"/>
              <w:right w:val="single" w:sz="4" w:space="0" w:color="auto"/>
            </w:tcBorders>
            <w:shd w:val="clear" w:color="auto" w:fill="FFFFFF"/>
            <w:vAlign w:val="center"/>
          </w:tcPr>
          <w:p w:rsidR="00BC214B" w:rsidRPr="00E9282E" w:rsidRDefault="00BC214B" w:rsidP="00C8114D">
            <w:pPr>
              <w:spacing w:line="240" w:lineRule="exact"/>
              <w:jc w:val="center"/>
              <w:rPr>
                <w:rFonts w:cs="Arial"/>
              </w:rPr>
            </w:pPr>
            <w:r>
              <w:rPr>
                <w:rFonts w:cs="Arial"/>
              </w:rPr>
              <w:t>Ação</w:t>
            </w:r>
          </w:p>
        </w:tc>
      </w:tr>
      <w:tr w:rsidR="00BC214B" w:rsidRPr="00123809" w:rsidTr="00C8114D">
        <w:trPr>
          <w:jc w:val="center"/>
        </w:trPr>
        <w:tc>
          <w:tcPr>
            <w:tcW w:w="1125" w:type="pct"/>
            <w:vAlign w:val="center"/>
          </w:tcPr>
          <w:p w:rsidR="00BC214B" w:rsidRPr="00E9282E" w:rsidRDefault="00BC214B" w:rsidP="00C8114D">
            <w:pPr>
              <w:spacing w:line="240" w:lineRule="exact"/>
              <w:jc w:val="center"/>
              <w:rPr>
                <w:rFonts w:cs="Arial"/>
              </w:rPr>
            </w:pPr>
            <w:r>
              <w:rPr>
                <w:rFonts w:cs="Arial"/>
              </w:rPr>
              <w:t>Índice de qualidade profissional e exclusividade</w:t>
            </w:r>
          </w:p>
        </w:tc>
        <w:tc>
          <w:tcPr>
            <w:tcW w:w="1310" w:type="pct"/>
            <w:vAlign w:val="center"/>
          </w:tcPr>
          <w:p w:rsidR="00BC214B" w:rsidRPr="00E9282E" w:rsidRDefault="00BC214B" w:rsidP="00C8114D">
            <w:pPr>
              <w:spacing w:line="240" w:lineRule="exact"/>
              <w:jc w:val="center"/>
              <w:rPr>
                <w:rFonts w:cs="Arial"/>
              </w:rPr>
            </w:pPr>
            <w:r>
              <w:rPr>
                <w:rFonts w:cs="Arial"/>
              </w:rPr>
              <w:t xml:space="preserve">80% cumprimento </w:t>
            </w:r>
          </w:p>
        </w:tc>
        <w:tc>
          <w:tcPr>
            <w:tcW w:w="1283" w:type="pct"/>
          </w:tcPr>
          <w:p w:rsidR="00BC214B" w:rsidRDefault="00BC214B" w:rsidP="00C8114D">
            <w:pPr>
              <w:spacing w:line="240" w:lineRule="exact"/>
              <w:jc w:val="center"/>
              <w:rPr>
                <w:rFonts w:cs="Arial"/>
              </w:rPr>
            </w:pPr>
            <w:r>
              <w:rPr>
                <w:rFonts w:cs="Arial"/>
              </w:rPr>
              <w:t>100 a 70% -cumprimento ótimo</w:t>
            </w:r>
          </w:p>
          <w:p w:rsidR="00BC214B" w:rsidRDefault="00BC214B" w:rsidP="00C8114D">
            <w:pPr>
              <w:spacing w:line="240" w:lineRule="exact"/>
              <w:jc w:val="center"/>
              <w:rPr>
                <w:rFonts w:cs="Arial"/>
              </w:rPr>
            </w:pPr>
            <w:r>
              <w:rPr>
                <w:rFonts w:cs="Arial"/>
              </w:rPr>
              <w:t>69% a 50% cumprimento parcial</w:t>
            </w:r>
          </w:p>
          <w:p w:rsidR="00BC214B" w:rsidRPr="00E9282E" w:rsidRDefault="00BC214B" w:rsidP="00C8114D">
            <w:pPr>
              <w:spacing w:line="240" w:lineRule="exact"/>
              <w:jc w:val="center"/>
              <w:rPr>
                <w:rFonts w:cs="Arial"/>
              </w:rPr>
            </w:pPr>
            <w:r>
              <w:rPr>
                <w:rFonts w:cs="Arial"/>
              </w:rPr>
              <w:t>abaixo de 50% descumprimento</w:t>
            </w:r>
          </w:p>
        </w:tc>
        <w:tc>
          <w:tcPr>
            <w:tcW w:w="1282" w:type="pct"/>
            <w:vAlign w:val="center"/>
          </w:tcPr>
          <w:p w:rsidR="00BC214B" w:rsidRPr="00E9282E" w:rsidRDefault="00BC214B" w:rsidP="000D7A85">
            <w:pPr>
              <w:spacing w:line="240" w:lineRule="exact"/>
              <w:jc w:val="center"/>
              <w:rPr>
                <w:rFonts w:cs="Arial"/>
              </w:rPr>
            </w:pPr>
            <w:r w:rsidRPr="00E9282E">
              <w:rPr>
                <w:rFonts w:cs="Arial"/>
              </w:rPr>
              <w:t>Garanti</w:t>
            </w:r>
            <w:r w:rsidR="000D7A85">
              <w:rPr>
                <w:rFonts w:cs="Arial"/>
              </w:rPr>
              <w:t>r</w:t>
            </w:r>
            <w:r w:rsidRPr="00E9282E">
              <w:rPr>
                <w:rFonts w:cs="Arial"/>
              </w:rPr>
              <w:t xml:space="preserve"> independência do Coro Lírico em relação ao Coral Paulistano</w:t>
            </w:r>
          </w:p>
        </w:tc>
      </w:tr>
      <w:tr w:rsidR="00BC214B" w:rsidRPr="00123809" w:rsidTr="00C8114D">
        <w:trPr>
          <w:jc w:val="center"/>
        </w:trPr>
        <w:tc>
          <w:tcPr>
            <w:tcW w:w="1125" w:type="pct"/>
            <w:vAlign w:val="center"/>
          </w:tcPr>
          <w:p w:rsidR="00BC214B" w:rsidRPr="00E9282E" w:rsidRDefault="00BC214B" w:rsidP="00C8114D">
            <w:pPr>
              <w:spacing w:line="240" w:lineRule="exact"/>
              <w:jc w:val="center"/>
              <w:rPr>
                <w:rFonts w:cs="Arial"/>
              </w:rPr>
            </w:pPr>
            <w:r>
              <w:rPr>
                <w:rFonts w:cs="Arial"/>
              </w:rPr>
              <w:t>Índice de qualidade profissional</w:t>
            </w:r>
          </w:p>
        </w:tc>
        <w:tc>
          <w:tcPr>
            <w:tcW w:w="1310" w:type="pct"/>
            <w:vAlign w:val="center"/>
          </w:tcPr>
          <w:p w:rsidR="00BC214B" w:rsidRPr="00E9282E" w:rsidRDefault="00BC214B" w:rsidP="00C8114D">
            <w:pPr>
              <w:spacing w:line="240" w:lineRule="exact"/>
              <w:jc w:val="center"/>
              <w:rPr>
                <w:rFonts w:cs="Arial"/>
              </w:rPr>
            </w:pPr>
            <w:r>
              <w:rPr>
                <w:rFonts w:cs="Arial"/>
              </w:rPr>
              <w:t>80% cumprimento</w:t>
            </w:r>
          </w:p>
        </w:tc>
        <w:tc>
          <w:tcPr>
            <w:tcW w:w="1283" w:type="pct"/>
          </w:tcPr>
          <w:p w:rsidR="00BC214B" w:rsidRDefault="00BC214B" w:rsidP="00C8114D">
            <w:pPr>
              <w:spacing w:line="240" w:lineRule="exact"/>
              <w:jc w:val="center"/>
              <w:rPr>
                <w:rFonts w:cs="Arial"/>
              </w:rPr>
            </w:pPr>
            <w:r>
              <w:rPr>
                <w:rFonts w:cs="Arial"/>
              </w:rPr>
              <w:t>100 a 70% -cumprimento ótimo</w:t>
            </w:r>
          </w:p>
          <w:p w:rsidR="00BC214B" w:rsidRDefault="00BC214B" w:rsidP="00C8114D">
            <w:pPr>
              <w:spacing w:line="240" w:lineRule="exact"/>
              <w:jc w:val="center"/>
              <w:rPr>
                <w:rFonts w:cs="Arial"/>
              </w:rPr>
            </w:pPr>
            <w:r>
              <w:rPr>
                <w:rFonts w:cs="Arial"/>
              </w:rPr>
              <w:t>69% a 50% cumprimento parcial</w:t>
            </w:r>
          </w:p>
          <w:p w:rsidR="00BC214B" w:rsidRDefault="00BC214B" w:rsidP="00C8114D">
            <w:pPr>
              <w:spacing w:line="240" w:lineRule="exact"/>
              <w:jc w:val="center"/>
              <w:rPr>
                <w:rFonts w:cs="Arial"/>
              </w:rPr>
            </w:pPr>
            <w:r>
              <w:rPr>
                <w:rFonts w:cs="Arial"/>
              </w:rPr>
              <w:t>abaixo de 50% descumprimento</w:t>
            </w:r>
          </w:p>
        </w:tc>
        <w:tc>
          <w:tcPr>
            <w:tcW w:w="1282" w:type="pct"/>
            <w:vAlign w:val="center"/>
          </w:tcPr>
          <w:p w:rsidR="00BC214B" w:rsidRPr="00E9282E" w:rsidRDefault="00BC214B" w:rsidP="00C8114D">
            <w:pPr>
              <w:spacing w:line="240" w:lineRule="exact"/>
              <w:jc w:val="center"/>
              <w:rPr>
                <w:rFonts w:cs="Arial"/>
              </w:rPr>
            </w:pPr>
            <w:r w:rsidRPr="00E9282E">
              <w:rPr>
                <w:rFonts w:cs="Arial"/>
              </w:rPr>
              <w:t>Realizar avaliações anuais dos Músicos Cantores, podendo ser públicas ou privadas, de forma a verificar a manutenção do alto nível de qualidade profissional</w:t>
            </w:r>
            <w:r>
              <w:rPr>
                <w:rFonts w:cs="Arial"/>
              </w:rPr>
              <w:t xml:space="preserve"> pelo </w:t>
            </w:r>
            <w:r w:rsidRPr="00E9282E">
              <w:rPr>
                <w:rFonts w:cs="Arial"/>
              </w:rPr>
              <w:t>Titular do Coro</w:t>
            </w:r>
          </w:p>
        </w:tc>
      </w:tr>
      <w:tr w:rsidR="00BC214B" w:rsidRPr="00123809" w:rsidTr="00C8114D">
        <w:trPr>
          <w:jc w:val="center"/>
        </w:trPr>
        <w:tc>
          <w:tcPr>
            <w:tcW w:w="1125" w:type="pct"/>
            <w:vAlign w:val="center"/>
          </w:tcPr>
          <w:p w:rsidR="00BC214B" w:rsidRPr="00E9282E" w:rsidRDefault="00BC214B" w:rsidP="00C8114D">
            <w:pPr>
              <w:spacing w:line="240" w:lineRule="exact"/>
              <w:jc w:val="center"/>
              <w:rPr>
                <w:rFonts w:cs="Arial"/>
              </w:rPr>
            </w:pPr>
            <w:r>
              <w:rPr>
                <w:rFonts w:cs="Arial"/>
              </w:rPr>
              <w:t>Índice de qualidade profissional</w:t>
            </w:r>
          </w:p>
        </w:tc>
        <w:tc>
          <w:tcPr>
            <w:tcW w:w="1310" w:type="pct"/>
            <w:vAlign w:val="center"/>
          </w:tcPr>
          <w:p w:rsidR="00BC214B" w:rsidRPr="00E9282E" w:rsidRDefault="00BC214B" w:rsidP="00C8114D">
            <w:pPr>
              <w:spacing w:line="240" w:lineRule="exact"/>
              <w:jc w:val="center"/>
              <w:rPr>
                <w:rFonts w:cs="Arial"/>
              </w:rPr>
            </w:pPr>
            <w:r>
              <w:rPr>
                <w:rFonts w:cs="Arial"/>
              </w:rPr>
              <w:t>80% cumprimento</w:t>
            </w:r>
          </w:p>
        </w:tc>
        <w:tc>
          <w:tcPr>
            <w:tcW w:w="1283" w:type="pct"/>
          </w:tcPr>
          <w:p w:rsidR="00BC214B" w:rsidRDefault="00BC214B" w:rsidP="00C8114D">
            <w:pPr>
              <w:spacing w:line="240" w:lineRule="exact"/>
              <w:jc w:val="center"/>
              <w:rPr>
                <w:rFonts w:cs="Arial"/>
              </w:rPr>
            </w:pPr>
            <w:r>
              <w:rPr>
                <w:rFonts w:cs="Arial"/>
              </w:rPr>
              <w:t>100 a 70% -cumprimento ótimo</w:t>
            </w:r>
          </w:p>
          <w:p w:rsidR="00BC214B" w:rsidRDefault="00BC214B" w:rsidP="00C8114D">
            <w:pPr>
              <w:spacing w:line="240" w:lineRule="exact"/>
              <w:jc w:val="center"/>
              <w:rPr>
                <w:rFonts w:cs="Arial"/>
              </w:rPr>
            </w:pPr>
            <w:r>
              <w:rPr>
                <w:rFonts w:cs="Arial"/>
              </w:rPr>
              <w:t>69% a 50% cumprimento parcial</w:t>
            </w:r>
          </w:p>
          <w:p w:rsidR="00BC214B" w:rsidRDefault="00BC214B" w:rsidP="00C8114D">
            <w:pPr>
              <w:spacing w:line="240" w:lineRule="exact"/>
              <w:jc w:val="center"/>
              <w:rPr>
                <w:rFonts w:cs="Arial"/>
              </w:rPr>
            </w:pPr>
            <w:r>
              <w:rPr>
                <w:rFonts w:cs="Arial"/>
              </w:rPr>
              <w:t>abaixo de 50% descumprimento</w:t>
            </w:r>
          </w:p>
        </w:tc>
        <w:tc>
          <w:tcPr>
            <w:tcW w:w="1282" w:type="pct"/>
            <w:vAlign w:val="center"/>
          </w:tcPr>
          <w:p w:rsidR="00BC214B" w:rsidRPr="00E9282E" w:rsidRDefault="00BC214B" w:rsidP="00BC214B">
            <w:pPr>
              <w:spacing w:line="240" w:lineRule="exact"/>
              <w:jc w:val="center"/>
              <w:rPr>
                <w:rFonts w:cs="Arial"/>
              </w:rPr>
            </w:pPr>
            <w:r>
              <w:rPr>
                <w:rFonts w:cs="Arial"/>
              </w:rPr>
              <w:t>Realizar avaliações mensais</w:t>
            </w:r>
            <w:r w:rsidRPr="00E9282E">
              <w:rPr>
                <w:rFonts w:cs="Arial"/>
              </w:rPr>
              <w:t xml:space="preserve"> para verificar a manutenção do alto nível de qualidade profissional dos artistas e qualidade das produções</w:t>
            </w:r>
            <w:r>
              <w:rPr>
                <w:rFonts w:cs="Arial"/>
              </w:rPr>
              <w:t xml:space="preserve"> pela equipe de acompanhame</w:t>
            </w:r>
            <w:r>
              <w:rPr>
                <w:rFonts w:cs="Arial"/>
              </w:rPr>
              <w:lastRenderedPageBreak/>
              <w:t>nto e monitoramento</w:t>
            </w:r>
          </w:p>
        </w:tc>
      </w:tr>
    </w:tbl>
    <w:p w:rsidR="00E9282E" w:rsidRPr="00123809" w:rsidRDefault="00E9282E" w:rsidP="00E9282E">
      <w:pPr>
        <w:spacing w:line="360" w:lineRule="auto"/>
        <w:jc w:val="both"/>
        <w:rPr>
          <w:rFonts w:cs="Arial"/>
          <w:b/>
        </w:rPr>
      </w:pPr>
    </w:p>
    <w:p w:rsidR="00E9282E" w:rsidRPr="00123809" w:rsidRDefault="00E9282E" w:rsidP="00E9282E">
      <w:pPr>
        <w:shd w:val="clear" w:color="auto" w:fill="FFFFFF"/>
        <w:spacing w:line="360" w:lineRule="auto"/>
        <w:jc w:val="both"/>
        <w:rPr>
          <w:b/>
          <w:bCs/>
          <w:color w:val="222222"/>
        </w:rPr>
      </w:pPr>
    </w:p>
    <w:p w:rsidR="00E9282E" w:rsidRPr="00123809" w:rsidRDefault="00E9282E" w:rsidP="00E9282E">
      <w:pPr>
        <w:shd w:val="clear" w:color="auto" w:fill="FFFFFF"/>
        <w:spacing w:line="360" w:lineRule="auto"/>
        <w:jc w:val="both"/>
        <w:rPr>
          <w:b/>
          <w:bCs/>
          <w:color w:val="222222"/>
        </w:rPr>
      </w:pPr>
      <w:r w:rsidRPr="00123809">
        <w:rPr>
          <w:b/>
          <w:bCs/>
          <w:color w:val="222222"/>
        </w:rPr>
        <w:t>Coral Paulistano</w:t>
      </w:r>
    </w:p>
    <w:p w:rsidR="00E9282E" w:rsidRPr="00123809" w:rsidRDefault="00E9282E" w:rsidP="00E9282E">
      <w:pPr>
        <w:pStyle w:val="NormalWeb"/>
        <w:spacing w:before="0" w:beforeAutospacing="0" w:after="0" w:afterAutospacing="0" w:line="360" w:lineRule="auto"/>
        <w:ind w:firstLine="708"/>
        <w:jc w:val="both"/>
        <w:rPr>
          <w:rFonts w:ascii="Calibri" w:hAnsi="Calibri"/>
          <w:color w:val="000000"/>
          <w:sz w:val="22"/>
          <w:szCs w:val="22"/>
        </w:rPr>
      </w:pPr>
    </w:p>
    <w:tbl>
      <w:tblPr>
        <w:tblW w:w="9040" w:type="dxa"/>
        <w:jc w:val="center"/>
        <w:tblInd w:w="56" w:type="dxa"/>
        <w:tblCellMar>
          <w:left w:w="70" w:type="dxa"/>
          <w:right w:w="70" w:type="dxa"/>
        </w:tblCellMar>
        <w:tblLook w:val="00A0"/>
      </w:tblPr>
      <w:tblGrid>
        <w:gridCol w:w="2180"/>
        <w:gridCol w:w="2860"/>
        <w:gridCol w:w="1000"/>
        <w:gridCol w:w="1000"/>
        <w:gridCol w:w="1000"/>
        <w:gridCol w:w="1000"/>
      </w:tblGrid>
      <w:tr w:rsidR="00E9282E" w:rsidRPr="00123809" w:rsidTr="00E9282E">
        <w:trPr>
          <w:trHeight w:val="6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123809" w:rsidRDefault="00E9282E" w:rsidP="002A6F9D">
            <w:pPr>
              <w:jc w:val="center"/>
              <w:rPr>
                <w:b/>
                <w:bCs/>
                <w:color w:val="000000"/>
              </w:rPr>
            </w:pPr>
            <w:r w:rsidRPr="00123809">
              <w:rPr>
                <w:b/>
                <w:bCs/>
                <w:color w:val="000000"/>
              </w:rPr>
              <w:t>AÇÃO</w:t>
            </w:r>
          </w:p>
        </w:tc>
        <w:tc>
          <w:tcPr>
            <w:tcW w:w="286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INDICADOR</w:t>
            </w:r>
          </w:p>
        </w:tc>
        <w:tc>
          <w:tcPr>
            <w:tcW w:w="100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1º trimestre</w:t>
            </w:r>
          </w:p>
        </w:tc>
        <w:tc>
          <w:tcPr>
            <w:tcW w:w="100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2º trimestre</w:t>
            </w:r>
          </w:p>
        </w:tc>
        <w:tc>
          <w:tcPr>
            <w:tcW w:w="100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3º trimestre</w:t>
            </w:r>
          </w:p>
        </w:tc>
        <w:tc>
          <w:tcPr>
            <w:tcW w:w="100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4º trimestre</w:t>
            </w:r>
          </w:p>
        </w:tc>
      </w:tr>
      <w:tr w:rsidR="00E9282E" w:rsidRPr="00123809" w:rsidTr="00E9282E">
        <w:trPr>
          <w:trHeight w:val="600"/>
          <w:jc w:val="center"/>
        </w:trPr>
        <w:tc>
          <w:tcPr>
            <w:tcW w:w="2180" w:type="dxa"/>
            <w:tcBorders>
              <w:top w:val="nil"/>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Apresentações internas </w:t>
            </w:r>
            <w:r w:rsidRPr="00123809">
              <w:rPr>
                <w:i/>
                <w:color w:val="000000"/>
              </w:rPr>
              <w:t>(Exemplo)</w:t>
            </w:r>
          </w:p>
        </w:tc>
        <w:tc>
          <w:tcPr>
            <w:tcW w:w="2860" w:type="dxa"/>
            <w:tcBorders>
              <w:top w:val="nil"/>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Quantidade de apresentações no Theatro Municipal </w:t>
            </w:r>
            <w:r w:rsidRPr="00123809">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8</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8 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8</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8</w:t>
            </w:r>
          </w:p>
        </w:tc>
      </w:tr>
      <w:tr w:rsidR="00E9282E" w:rsidRPr="00123809" w:rsidTr="00E9282E">
        <w:trPr>
          <w:trHeight w:val="300"/>
          <w:jc w:val="center"/>
        </w:trPr>
        <w:tc>
          <w:tcPr>
            <w:tcW w:w="2180" w:type="dxa"/>
            <w:tcBorders>
              <w:top w:val="nil"/>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Apresentações externas </w:t>
            </w:r>
            <w:r w:rsidRPr="00123809">
              <w:rPr>
                <w:i/>
                <w:color w:val="000000"/>
              </w:rPr>
              <w:t>(Exemplo)</w:t>
            </w:r>
          </w:p>
        </w:tc>
        <w:tc>
          <w:tcPr>
            <w:tcW w:w="2860" w:type="dxa"/>
            <w:tcBorders>
              <w:top w:val="nil"/>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Quantidade de apresentações realizadas nos equipamentos culturais da Prefeitura de São Paulo </w:t>
            </w:r>
            <w:r w:rsidRPr="00123809">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p>
        </w:tc>
      </w:tr>
      <w:tr w:rsidR="00E9282E" w:rsidRPr="00123809" w:rsidTr="00E9282E">
        <w:trPr>
          <w:trHeight w:val="300"/>
          <w:jc w:val="center"/>
        </w:trPr>
        <w:tc>
          <w:tcPr>
            <w:tcW w:w="2180" w:type="dxa"/>
            <w:tcBorders>
              <w:top w:val="nil"/>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Atendimento Social </w:t>
            </w:r>
            <w:r w:rsidRPr="00123809">
              <w:rPr>
                <w:i/>
                <w:color w:val="000000"/>
              </w:rPr>
              <w:t>(Exemplo)</w:t>
            </w:r>
          </w:p>
        </w:tc>
        <w:tc>
          <w:tcPr>
            <w:tcW w:w="2860" w:type="dxa"/>
            <w:tcBorders>
              <w:top w:val="nil"/>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Número de Pessoas </w:t>
            </w:r>
            <w:r w:rsidRPr="00123809">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r>
      <w:tr w:rsidR="00E9282E" w:rsidRPr="00123809" w:rsidTr="00E9282E">
        <w:trPr>
          <w:trHeight w:val="900"/>
          <w:jc w:val="center"/>
        </w:trPr>
        <w:tc>
          <w:tcPr>
            <w:tcW w:w="2180" w:type="dxa"/>
            <w:tcBorders>
              <w:top w:val="nil"/>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Público Pagante </w:t>
            </w:r>
            <w:r w:rsidRPr="00123809">
              <w:rPr>
                <w:i/>
                <w:color w:val="000000"/>
              </w:rPr>
              <w:t>(Exemplo)</w:t>
            </w:r>
          </w:p>
        </w:tc>
        <w:tc>
          <w:tcPr>
            <w:tcW w:w="2860" w:type="dxa"/>
            <w:tcBorders>
              <w:top w:val="nil"/>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Percentual de ocupação do público pagante sobre o público presente </w:t>
            </w:r>
            <w:r w:rsidRPr="00123809">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r>
      <w:tr w:rsidR="00E9282E" w:rsidRPr="00123809" w:rsidTr="00E9282E">
        <w:trPr>
          <w:trHeight w:val="9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Pesquisa de satisfação </w:t>
            </w:r>
          </w:p>
        </w:tc>
        <w:tc>
          <w:tcPr>
            <w:tcW w:w="2860" w:type="dxa"/>
            <w:tcBorders>
              <w:top w:val="single" w:sz="4" w:space="0" w:color="auto"/>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Realizar pesquisas de satisfação </w:t>
            </w:r>
            <w:r w:rsidRPr="00123809">
              <w:rPr>
                <w:i/>
                <w:color w:val="000000"/>
              </w:rPr>
              <w:t>(Exemplo)</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r>
    </w:tbl>
    <w:p w:rsidR="00E9282E" w:rsidRDefault="00E9282E" w:rsidP="00E9282E">
      <w:pPr>
        <w:spacing w:line="360" w:lineRule="auto"/>
        <w:jc w:val="both"/>
        <w:rPr>
          <w:rFonts w:cs="Arial"/>
        </w:rPr>
      </w:pPr>
    </w:p>
    <w:p w:rsidR="000D7A85" w:rsidRPr="00123809" w:rsidRDefault="000D7A85" w:rsidP="000D7A85">
      <w:pPr>
        <w:shd w:val="clear" w:color="auto" w:fill="FFFFFF"/>
        <w:spacing w:line="360" w:lineRule="auto"/>
        <w:jc w:val="both"/>
        <w:rPr>
          <w:color w:val="222222"/>
        </w:rPr>
      </w:pPr>
    </w:p>
    <w:tbl>
      <w:tblPr>
        <w:tblW w:w="35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5"/>
        <w:gridCol w:w="1624"/>
        <w:gridCol w:w="1590"/>
        <w:gridCol w:w="1589"/>
      </w:tblGrid>
      <w:tr w:rsidR="000D7A85" w:rsidRPr="00E9282E" w:rsidTr="00C8114D">
        <w:trPr>
          <w:jc w:val="center"/>
        </w:trPr>
        <w:tc>
          <w:tcPr>
            <w:tcW w:w="1125" w:type="pct"/>
            <w:tcBorders>
              <w:top w:val="single" w:sz="4" w:space="0" w:color="auto"/>
              <w:left w:val="single" w:sz="4" w:space="0" w:color="auto"/>
              <w:bottom w:val="single" w:sz="4" w:space="0" w:color="auto"/>
              <w:right w:val="single" w:sz="4" w:space="0" w:color="auto"/>
            </w:tcBorders>
            <w:shd w:val="clear" w:color="auto" w:fill="FFFFFF"/>
            <w:vAlign w:val="center"/>
          </w:tcPr>
          <w:p w:rsidR="000D7A85" w:rsidRPr="00E9282E" w:rsidRDefault="000D7A85" w:rsidP="00C8114D">
            <w:pPr>
              <w:spacing w:line="240" w:lineRule="exact"/>
              <w:jc w:val="center"/>
              <w:rPr>
                <w:rFonts w:cs="Arial"/>
              </w:rPr>
            </w:pPr>
            <w:r>
              <w:rPr>
                <w:rFonts w:cs="Arial"/>
              </w:rPr>
              <w:t>Meta</w:t>
            </w:r>
          </w:p>
        </w:tc>
        <w:tc>
          <w:tcPr>
            <w:tcW w:w="1310" w:type="pct"/>
            <w:tcBorders>
              <w:top w:val="single" w:sz="4" w:space="0" w:color="auto"/>
              <w:left w:val="single" w:sz="4" w:space="0" w:color="auto"/>
              <w:bottom w:val="single" w:sz="4" w:space="0" w:color="auto"/>
              <w:right w:val="single" w:sz="4" w:space="0" w:color="auto"/>
            </w:tcBorders>
            <w:shd w:val="clear" w:color="auto" w:fill="FFFFFF"/>
            <w:vAlign w:val="center"/>
          </w:tcPr>
          <w:p w:rsidR="000D7A85" w:rsidRPr="00E9282E" w:rsidRDefault="000D7A85" w:rsidP="00C8114D">
            <w:pPr>
              <w:spacing w:line="240" w:lineRule="exact"/>
              <w:jc w:val="center"/>
              <w:rPr>
                <w:rFonts w:cs="Arial"/>
              </w:rPr>
            </w:pPr>
            <w:r>
              <w:rPr>
                <w:rFonts w:cs="Arial"/>
              </w:rPr>
              <w:t>Indicador</w:t>
            </w:r>
          </w:p>
        </w:tc>
        <w:tc>
          <w:tcPr>
            <w:tcW w:w="1283" w:type="pct"/>
            <w:tcBorders>
              <w:top w:val="single" w:sz="4" w:space="0" w:color="auto"/>
              <w:left w:val="single" w:sz="4" w:space="0" w:color="auto"/>
              <w:bottom w:val="single" w:sz="4" w:space="0" w:color="auto"/>
              <w:right w:val="single" w:sz="4" w:space="0" w:color="auto"/>
            </w:tcBorders>
            <w:shd w:val="clear" w:color="auto" w:fill="FFFFFF"/>
          </w:tcPr>
          <w:p w:rsidR="000D7A85" w:rsidRPr="00E9282E" w:rsidRDefault="000D7A85" w:rsidP="00C8114D">
            <w:pPr>
              <w:spacing w:line="240" w:lineRule="exact"/>
              <w:jc w:val="center"/>
              <w:rPr>
                <w:rFonts w:cs="Arial"/>
              </w:rPr>
            </w:pPr>
            <w:r>
              <w:rPr>
                <w:rFonts w:cs="Arial"/>
              </w:rPr>
              <w:t>Performance</w:t>
            </w:r>
          </w:p>
        </w:tc>
        <w:tc>
          <w:tcPr>
            <w:tcW w:w="1282" w:type="pct"/>
            <w:tcBorders>
              <w:top w:val="single" w:sz="4" w:space="0" w:color="auto"/>
              <w:left w:val="single" w:sz="4" w:space="0" w:color="auto"/>
              <w:bottom w:val="single" w:sz="4" w:space="0" w:color="auto"/>
              <w:right w:val="single" w:sz="4" w:space="0" w:color="auto"/>
            </w:tcBorders>
            <w:shd w:val="clear" w:color="auto" w:fill="FFFFFF"/>
            <w:vAlign w:val="center"/>
          </w:tcPr>
          <w:p w:rsidR="000D7A85" w:rsidRPr="00E9282E" w:rsidRDefault="000D7A85" w:rsidP="00C8114D">
            <w:pPr>
              <w:spacing w:line="240" w:lineRule="exact"/>
              <w:jc w:val="center"/>
              <w:rPr>
                <w:rFonts w:cs="Arial"/>
              </w:rPr>
            </w:pPr>
            <w:r>
              <w:rPr>
                <w:rFonts w:cs="Arial"/>
              </w:rPr>
              <w:t>Ação</w:t>
            </w:r>
          </w:p>
        </w:tc>
      </w:tr>
      <w:tr w:rsidR="000D7A85" w:rsidRPr="00123809" w:rsidTr="00C8114D">
        <w:trPr>
          <w:jc w:val="center"/>
        </w:trPr>
        <w:tc>
          <w:tcPr>
            <w:tcW w:w="1125" w:type="pct"/>
            <w:vAlign w:val="center"/>
          </w:tcPr>
          <w:p w:rsidR="000D7A85" w:rsidRPr="00E9282E" w:rsidRDefault="000D7A85" w:rsidP="00C8114D">
            <w:pPr>
              <w:spacing w:line="240" w:lineRule="exact"/>
              <w:jc w:val="center"/>
              <w:rPr>
                <w:rFonts w:cs="Arial"/>
              </w:rPr>
            </w:pPr>
            <w:r>
              <w:rPr>
                <w:rFonts w:cs="Arial"/>
              </w:rPr>
              <w:t>Índice de qualidade profissional e exclusividade</w:t>
            </w:r>
          </w:p>
        </w:tc>
        <w:tc>
          <w:tcPr>
            <w:tcW w:w="1310" w:type="pct"/>
            <w:vAlign w:val="center"/>
          </w:tcPr>
          <w:p w:rsidR="000D7A85" w:rsidRPr="00E9282E" w:rsidRDefault="000D7A85" w:rsidP="00C8114D">
            <w:pPr>
              <w:spacing w:line="240" w:lineRule="exact"/>
              <w:jc w:val="center"/>
              <w:rPr>
                <w:rFonts w:cs="Arial"/>
              </w:rPr>
            </w:pPr>
            <w:r>
              <w:rPr>
                <w:rFonts w:cs="Arial"/>
              </w:rPr>
              <w:t xml:space="preserve">80% cumprimento </w:t>
            </w:r>
          </w:p>
        </w:tc>
        <w:tc>
          <w:tcPr>
            <w:tcW w:w="1283" w:type="pct"/>
          </w:tcPr>
          <w:p w:rsidR="000D7A85" w:rsidRDefault="000D7A85" w:rsidP="00C8114D">
            <w:pPr>
              <w:spacing w:line="240" w:lineRule="exact"/>
              <w:jc w:val="center"/>
              <w:rPr>
                <w:rFonts w:cs="Arial"/>
              </w:rPr>
            </w:pPr>
            <w:r>
              <w:rPr>
                <w:rFonts w:cs="Arial"/>
              </w:rPr>
              <w:t>100 a 70% -cumprimento ótimo</w:t>
            </w:r>
          </w:p>
          <w:p w:rsidR="000D7A85" w:rsidRDefault="000D7A85" w:rsidP="00C8114D">
            <w:pPr>
              <w:spacing w:line="240" w:lineRule="exact"/>
              <w:jc w:val="center"/>
              <w:rPr>
                <w:rFonts w:cs="Arial"/>
              </w:rPr>
            </w:pPr>
            <w:r>
              <w:rPr>
                <w:rFonts w:cs="Arial"/>
              </w:rPr>
              <w:t>69% a 50% cumprimento parcial</w:t>
            </w:r>
          </w:p>
          <w:p w:rsidR="000D7A85" w:rsidRPr="00E9282E" w:rsidRDefault="000D7A85" w:rsidP="00C8114D">
            <w:pPr>
              <w:spacing w:line="240" w:lineRule="exact"/>
              <w:jc w:val="center"/>
              <w:rPr>
                <w:rFonts w:cs="Arial"/>
              </w:rPr>
            </w:pPr>
            <w:r>
              <w:rPr>
                <w:rFonts w:cs="Arial"/>
              </w:rPr>
              <w:t>abaixo de 50% descumprimento</w:t>
            </w:r>
          </w:p>
        </w:tc>
        <w:tc>
          <w:tcPr>
            <w:tcW w:w="1282" w:type="pct"/>
            <w:vAlign w:val="center"/>
          </w:tcPr>
          <w:p w:rsidR="000D7A85" w:rsidRPr="00E9282E" w:rsidRDefault="000D7A85" w:rsidP="000D7A85">
            <w:pPr>
              <w:spacing w:line="240" w:lineRule="exact"/>
              <w:jc w:val="center"/>
              <w:rPr>
                <w:rFonts w:cs="Arial"/>
              </w:rPr>
            </w:pPr>
            <w:r>
              <w:rPr>
                <w:rFonts w:cs="Arial"/>
              </w:rPr>
              <w:t>Garantir</w:t>
            </w:r>
            <w:r w:rsidRPr="00E9282E">
              <w:rPr>
                <w:rFonts w:cs="Arial"/>
              </w:rPr>
              <w:t xml:space="preserve"> independência do Coral Paulistano em relação ao Coro Lírico</w:t>
            </w:r>
          </w:p>
        </w:tc>
      </w:tr>
      <w:tr w:rsidR="000D7A85" w:rsidRPr="00123809" w:rsidTr="00C8114D">
        <w:trPr>
          <w:jc w:val="center"/>
        </w:trPr>
        <w:tc>
          <w:tcPr>
            <w:tcW w:w="1125" w:type="pct"/>
            <w:vAlign w:val="center"/>
          </w:tcPr>
          <w:p w:rsidR="000D7A85" w:rsidRPr="00E9282E" w:rsidRDefault="000D7A85" w:rsidP="00C8114D">
            <w:pPr>
              <w:spacing w:line="240" w:lineRule="exact"/>
              <w:jc w:val="center"/>
              <w:rPr>
                <w:rFonts w:cs="Arial"/>
              </w:rPr>
            </w:pPr>
            <w:r>
              <w:rPr>
                <w:rFonts w:cs="Arial"/>
              </w:rPr>
              <w:lastRenderedPageBreak/>
              <w:t>Índice de qualidade profissional</w:t>
            </w:r>
          </w:p>
        </w:tc>
        <w:tc>
          <w:tcPr>
            <w:tcW w:w="1310" w:type="pct"/>
            <w:vAlign w:val="center"/>
          </w:tcPr>
          <w:p w:rsidR="000D7A85" w:rsidRPr="00E9282E" w:rsidRDefault="000D7A85" w:rsidP="00C8114D">
            <w:pPr>
              <w:spacing w:line="240" w:lineRule="exact"/>
              <w:jc w:val="center"/>
              <w:rPr>
                <w:rFonts w:cs="Arial"/>
              </w:rPr>
            </w:pPr>
            <w:r>
              <w:rPr>
                <w:rFonts w:cs="Arial"/>
              </w:rPr>
              <w:t>80% cumprimento</w:t>
            </w:r>
          </w:p>
        </w:tc>
        <w:tc>
          <w:tcPr>
            <w:tcW w:w="1283" w:type="pct"/>
          </w:tcPr>
          <w:p w:rsidR="000D7A85" w:rsidRDefault="000D7A85" w:rsidP="00C8114D">
            <w:pPr>
              <w:spacing w:line="240" w:lineRule="exact"/>
              <w:jc w:val="center"/>
              <w:rPr>
                <w:rFonts w:cs="Arial"/>
              </w:rPr>
            </w:pPr>
            <w:r>
              <w:rPr>
                <w:rFonts w:cs="Arial"/>
              </w:rPr>
              <w:t>100 a 70% -cumprimento ótimo</w:t>
            </w:r>
          </w:p>
          <w:p w:rsidR="000D7A85" w:rsidRDefault="000D7A85" w:rsidP="00C8114D">
            <w:pPr>
              <w:spacing w:line="240" w:lineRule="exact"/>
              <w:jc w:val="center"/>
              <w:rPr>
                <w:rFonts w:cs="Arial"/>
              </w:rPr>
            </w:pPr>
            <w:r>
              <w:rPr>
                <w:rFonts w:cs="Arial"/>
              </w:rPr>
              <w:t>69% a 50% cumprimento parcial</w:t>
            </w:r>
          </w:p>
          <w:p w:rsidR="000D7A85" w:rsidRDefault="000D7A85" w:rsidP="00C8114D">
            <w:pPr>
              <w:spacing w:line="240" w:lineRule="exact"/>
              <w:jc w:val="center"/>
              <w:rPr>
                <w:rFonts w:cs="Arial"/>
              </w:rPr>
            </w:pPr>
            <w:r>
              <w:rPr>
                <w:rFonts w:cs="Arial"/>
              </w:rPr>
              <w:t>abaixo de 50% descumprimento</w:t>
            </w:r>
          </w:p>
        </w:tc>
        <w:tc>
          <w:tcPr>
            <w:tcW w:w="1282" w:type="pct"/>
            <w:vAlign w:val="center"/>
          </w:tcPr>
          <w:p w:rsidR="000D7A85" w:rsidRPr="00E9282E" w:rsidRDefault="000D7A85" w:rsidP="00C8114D">
            <w:pPr>
              <w:spacing w:line="240" w:lineRule="exact"/>
              <w:jc w:val="center"/>
              <w:rPr>
                <w:rFonts w:cs="Arial"/>
              </w:rPr>
            </w:pPr>
            <w:r w:rsidRPr="00E9282E">
              <w:rPr>
                <w:rFonts w:cs="Arial"/>
              </w:rPr>
              <w:t xml:space="preserve">Realizar avaliações anuais dos </w:t>
            </w:r>
            <w:proofErr w:type="spellStart"/>
            <w:r w:rsidRPr="00E9282E">
              <w:rPr>
                <w:rFonts w:cs="Arial"/>
              </w:rPr>
              <w:t>coralistas</w:t>
            </w:r>
            <w:proofErr w:type="spellEnd"/>
            <w:r w:rsidRPr="00E9282E">
              <w:rPr>
                <w:rFonts w:cs="Arial"/>
              </w:rPr>
              <w:t>, podendo ser públicas ou privadas, de forma a verificar a manutenção do alto nível de qualidade profissional</w:t>
            </w:r>
          </w:p>
        </w:tc>
      </w:tr>
      <w:tr w:rsidR="000D7A85" w:rsidRPr="00123809" w:rsidTr="00C8114D">
        <w:trPr>
          <w:jc w:val="center"/>
        </w:trPr>
        <w:tc>
          <w:tcPr>
            <w:tcW w:w="1125" w:type="pct"/>
            <w:vAlign w:val="center"/>
          </w:tcPr>
          <w:p w:rsidR="000D7A85" w:rsidRPr="00E9282E" w:rsidRDefault="000D7A85" w:rsidP="00C8114D">
            <w:pPr>
              <w:spacing w:line="240" w:lineRule="exact"/>
              <w:jc w:val="center"/>
              <w:rPr>
                <w:rFonts w:cs="Arial"/>
              </w:rPr>
            </w:pPr>
            <w:r>
              <w:rPr>
                <w:rFonts w:cs="Arial"/>
              </w:rPr>
              <w:t>Índice de qualidade profissional</w:t>
            </w:r>
          </w:p>
        </w:tc>
        <w:tc>
          <w:tcPr>
            <w:tcW w:w="1310" w:type="pct"/>
            <w:vAlign w:val="center"/>
          </w:tcPr>
          <w:p w:rsidR="000D7A85" w:rsidRPr="00E9282E" w:rsidRDefault="000D7A85" w:rsidP="00C8114D">
            <w:pPr>
              <w:spacing w:line="240" w:lineRule="exact"/>
              <w:jc w:val="center"/>
              <w:rPr>
                <w:rFonts w:cs="Arial"/>
              </w:rPr>
            </w:pPr>
            <w:r>
              <w:rPr>
                <w:rFonts w:cs="Arial"/>
              </w:rPr>
              <w:t>80% cumprimento</w:t>
            </w:r>
          </w:p>
        </w:tc>
        <w:tc>
          <w:tcPr>
            <w:tcW w:w="1283" w:type="pct"/>
          </w:tcPr>
          <w:p w:rsidR="000D7A85" w:rsidRDefault="000D7A85" w:rsidP="00C8114D">
            <w:pPr>
              <w:spacing w:line="240" w:lineRule="exact"/>
              <w:jc w:val="center"/>
              <w:rPr>
                <w:rFonts w:cs="Arial"/>
              </w:rPr>
            </w:pPr>
            <w:r>
              <w:rPr>
                <w:rFonts w:cs="Arial"/>
              </w:rPr>
              <w:t>100 a 70% -cumprimento ótimo</w:t>
            </w:r>
          </w:p>
          <w:p w:rsidR="000D7A85" w:rsidRDefault="000D7A85" w:rsidP="00C8114D">
            <w:pPr>
              <w:spacing w:line="240" w:lineRule="exact"/>
              <w:jc w:val="center"/>
              <w:rPr>
                <w:rFonts w:cs="Arial"/>
              </w:rPr>
            </w:pPr>
            <w:r>
              <w:rPr>
                <w:rFonts w:cs="Arial"/>
              </w:rPr>
              <w:t>69% a 50% cumprimento parcial</w:t>
            </w:r>
          </w:p>
          <w:p w:rsidR="000D7A85" w:rsidRDefault="000D7A85" w:rsidP="00C8114D">
            <w:pPr>
              <w:spacing w:line="240" w:lineRule="exact"/>
              <w:jc w:val="center"/>
              <w:rPr>
                <w:rFonts w:cs="Arial"/>
              </w:rPr>
            </w:pPr>
            <w:r>
              <w:rPr>
                <w:rFonts w:cs="Arial"/>
              </w:rPr>
              <w:t>abaixo de 50% descumprimento</w:t>
            </w:r>
          </w:p>
        </w:tc>
        <w:tc>
          <w:tcPr>
            <w:tcW w:w="1282" w:type="pct"/>
            <w:vAlign w:val="center"/>
          </w:tcPr>
          <w:p w:rsidR="000D7A85" w:rsidRPr="00E9282E" w:rsidRDefault="000D7A85" w:rsidP="000D7A85">
            <w:pPr>
              <w:spacing w:line="240" w:lineRule="exact"/>
              <w:jc w:val="center"/>
              <w:rPr>
                <w:rFonts w:cs="Arial"/>
              </w:rPr>
            </w:pPr>
            <w:r>
              <w:rPr>
                <w:rFonts w:cs="Arial"/>
              </w:rPr>
              <w:t>Realizar avaliações mensai</w:t>
            </w:r>
            <w:r w:rsidRPr="00E9282E">
              <w:rPr>
                <w:rFonts w:cs="Arial"/>
              </w:rPr>
              <w:t xml:space="preserve">s para verificar a manutenção do alto nível de qualidade profissional dos artistas e qualidade das produções. </w:t>
            </w:r>
          </w:p>
        </w:tc>
      </w:tr>
    </w:tbl>
    <w:p w:rsidR="000D7A85" w:rsidRPr="00123809" w:rsidRDefault="000D7A85" w:rsidP="000D7A85">
      <w:pPr>
        <w:spacing w:line="360" w:lineRule="auto"/>
        <w:jc w:val="both"/>
        <w:rPr>
          <w:rFonts w:cs="Arial"/>
          <w:b/>
        </w:rPr>
      </w:pPr>
    </w:p>
    <w:p w:rsidR="000D7A85" w:rsidRDefault="000D7A85" w:rsidP="00E9282E">
      <w:pPr>
        <w:spacing w:line="360" w:lineRule="auto"/>
        <w:jc w:val="both"/>
        <w:rPr>
          <w:rFonts w:cs="Arial"/>
        </w:rPr>
      </w:pPr>
    </w:p>
    <w:p w:rsidR="00E9282E" w:rsidRPr="00123809" w:rsidRDefault="00E9282E" w:rsidP="00E9282E">
      <w:pPr>
        <w:shd w:val="clear" w:color="auto" w:fill="FFFFFF"/>
        <w:spacing w:line="360" w:lineRule="auto"/>
        <w:jc w:val="both"/>
        <w:rPr>
          <w:b/>
          <w:bCs/>
          <w:color w:val="222222"/>
        </w:rPr>
      </w:pPr>
      <w:r w:rsidRPr="00123809">
        <w:rPr>
          <w:b/>
          <w:bCs/>
          <w:color w:val="222222"/>
        </w:rPr>
        <w:t xml:space="preserve">Quarteto de Cordas da Cidade de São Paulo </w:t>
      </w:r>
    </w:p>
    <w:p w:rsidR="00E9282E" w:rsidRPr="00123809" w:rsidRDefault="00E9282E" w:rsidP="00E9282E">
      <w:pPr>
        <w:shd w:val="clear" w:color="auto" w:fill="FFFFFF"/>
        <w:spacing w:line="360" w:lineRule="auto"/>
        <w:jc w:val="both"/>
        <w:rPr>
          <w:color w:val="222222"/>
        </w:rPr>
      </w:pPr>
    </w:p>
    <w:tbl>
      <w:tblPr>
        <w:tblW w:w="9040" w:type="dxa"/>
        <w:jc w:val="center"/>
        <w:tblInd w:w="56" w:type="dxa"/>
        <w:tblCellMar>
          <w:left w:w="70" w:type="dxa"/>
          <w:right w:w="70" w:type="dxa"/>
        </w:tblCellMar>
        <w:tblLook w:val="00A0"/>
      </w:tblPr>
      <w:tblGrid>
        <w:gridCol w:w="2180"/>
        <w:gridCol w:w="2860"/>
        <w:gridCol w:w="1000"/>
        <w:gridCol w:w="1000"/>
        <w:gridCol w:w="1000"/>
        <w:gridCol w:w="1000"/>
      </w:tblGrid>
      <w:tr w:rsidR="00E9282E" w:rsidRPr="00E9282E" w:rsidTr="00E9282E">
        <w:trPr>
          <w:trHeight w:val="6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E9282E" w:rsidRDefault="00E9282E" w:rsidP="002A6F9D">
            <w:pPr>
              <w:jc w:val="center"/>
              <w:rPr>
                <w:b/>
                <w:bCs/>
                <w:color w:val="000000"/>
              </w:rPr>
            </w:pPr>
            <w:r w:rsidRPr="00E9282E">
              <w:rPr>
                <w:b/>
                <w:bCs/>
                <w:color w:val="000000"/>
              </w:rPr>
              <w:t>AÇÃO</w:t>
            </w:r>
          </w:p>
        </w:tc>
        <w:tc>
          <w:tcPr>
            <w:tcW w:w="2860" w:type="dxa"/>
            <w:tcBorders>
              <w:top w:val="single" w:sz="4" w:space="0" w:color="auto"/>
              <w:left w:val="nil"/>
              <w:bottom w:val="single" w:sz="4" w:space="0" w:color="auto"/>
              <w:right w:val="single" w:sz="4" w:space="0" w:color="auto"/>
            </w:tcBorders>
            <w:vAlign w:val="bottom"/>
          </w:tcPr>
          <w:p w:rsidR="00E9282E" w:rsidRPr="00E9282E" w:rsidRDefault="00E9282E" w:rsidP="002A6F9D">
            <w:pPr>
              <w:jc w:val="center"/>
              <w:rPr>
                <w:b/>
                <w:bCs/>
                <w:color w:val="000000"/>
              </w:rPr>
            </w:pPr>
            <w:r w:rsidRPr="00E9282E">
              <w:rPr>
                <w:b/>
                <w:bCs/>
                <w:color w:val="000000"/>
              </w:rPr>
              <w:t>INDICADOR</w:t>
            </w:r>
          </w:p>
        </w:tc>
        <w:tc>
          <w:tcPr>
            <w:tcW w:w="1000" w:type="dxa"/>
            <w:tcBorders>
              <w:top w:val="single" w:sz="4" w:space="0" w:color="auto"/>
              <w:left w:val="nil"/>
              <w:bottom w:val="single" w:sz="4" w:space="0" w:color="auto"/>
              <w:right w:val="single" w:sz="4" w:space="0" w:color="auto"/>
            </w:tcBorders>
            <w:vAlign w:val="bottom"/>
          </w:tcPr>
          <w:p w:rsidR="00E9282E" w:rsidRPr="00E9282E" w:rsidRDefault="00E9282E" w:rsidP="002A6F9D">
            <w:pPr>
              <w:jc w:val="center"/>
              <w:rPr>
                <w:b/>
                <w:bCs/>
                <w:color w:val="000000"/>
              </w:rPr>
            </w:pPr>
            <w:r w:rsidRPr="00E9282E">
              <w:rPr>
                <w:b/>
                <w:bCs/>
                <w:color w:val="000000"/>
              </w:rPr>
              <w:t>1º trimestre</w:t>
            </w:r>
          </w:p>
        </w:tc>
        <w:tc>
          <w:tcPr>
            <w:tcW w:w="1000" w:type="dxa"/>
            <w:tcBorders>
              <w:top w:val="single" w:sz="4" w:space="0" w:color="auto"/>
              <w:left w:val="nil"/>
              <w:bottom w:val="single" w:sz="4" w:space="0" w:color="auto"/>
              <w:right w:val="single" w:sz="4" w:space="0" w:color="auto"/>
            </w:tcBorders>
            <w:vAlign w:val="bottom"/>
          </w:tcPr>
          <w:p w:rsidR="00E9282E" w:rsidRPr="00E9282E" w:rsidRDefault="00E9282E" w:rsidP="002A6F9D">
            <w:pPr>
              <w:jc w:val="center"/>
              <w:rPr>
                <w:b/>
                <w:bCs/>
                <w:color w:val="000000"/>
              </w:rPr>
            </w:pPr>
            <w:r w:rsidRPr="00E9282E">
              <w:rPr>
                <w:b/>
                <w:bCs/>
                <w:color w:val="000000"/>
              </w:rPr>
              <w:t>2º trimestre</w:t>
            </w:r>
          </w:p>
        </w:tc>
        <w:tc>
          <w:tcPr>
            <w:tcW w:w="1000" w:type="dxa"/>
            <w:tcBorders>
              <w:top w:val="single" w:sz="4" w:space="0" w:color="auto"/>
              <w:left w:val="nil"/>
              <w:bottom w:val="single" w:sz="4" w:space="0" w:color="auto"/>
              <w:right w:val="single" w:sz="4" w:space="0" w:color="auto"/>
            </w:tcBorders>
            <w:vAlign w:val="bottom"/>
          </w:tcPr>
          <w:p w:rsidR="00E9282E" w:rsidRPr="00E9282E" w:rsidRDefault="00E9282E" w:rsidP="002A6F9D">
            <w:pPr>
              <w:jc w:val="center"/>
              <w:rPr>
                <w:b/>
                <w:bCs/>
                <w:color w:val="000000"/>
              </w:rPr>
            </w:pPr>
            <w:r w:rsidRPr="00E9282E">
              <w:rPr>
                <w:b/>
                <w:bCs/>
                <w:color w:val="000000"/>
              </w:rPr>
              <w:t>3º trimestre</w:t>
            </w:r>
          </w:p>
        </w:tc>
        <w:tc>
          <w:tcPr>
            <w:tcW w:w="1000" w:type="dxa"/>
            <w:tcBorders>
              <w:top w:val="single" w:sz="4" w:space="0" w:color="auto"/>
              <w:left w:val="nil"/>
              <w:bottom w:val="single" w:sz="4" w:space="0" w:color="auto"/>
              <w:right w:val="single" w:sz="4" w:space="0" w:color="auto"/>
            </w:tcBorders>
            <w:vAlign w:val="bottom"/>
          </w:tcPr>
          <w:p w:rsidR="00E9282E" w:rsidRPr="00E9282E" w:rsidRDefault="00E9282E" w:rsidP="002A6F9D">
            <w:pPr>
              <w:jc w:val="center"/>
              <w:rPr>
                <w:b/>
                <w:bCs/>
                <w:color w:val="000000"/>
              </w:rPr>
            </w:pPr>
            <w:r w:rsidRPr="00E9282E">
              <w:rPr>
                <w:b/>
                <w:bCs/>
                <w:color w:val="000000"/>
              </w:rPr>
              <w:t>4º trimestre</w:t>
            </w:r>
          </w:p>
        </w:tc>
      </w:tr>
      <w:tr w:rsidR="00E9282E" w:rsidRPr="00E9282E" w:rsidTr="00E9282E">
        <w:trPr>
          <w:trHeight w:val="600"/>
          <w:jc w:val="center"/>
        </w:trPr>
        <w:tc>
          <w:tcPr>
            <w:tcW w:w="2180" w:type="dxa"/>
            <w:tcBorders>
              <w:top w:val="nil"/>
              <w:left w:val="single" w:sz="4" w:space="0" w:color="auto"/>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xml:space="preserve">Apresentações internas </w:t>
            </w:r>
            <w:r w:rsidRPr="00E9282E">
              <w:rPr>
                <w:i/>
                <w:color w:val="000000"/>
              </w:rPr>
              <w:t>(Exemplo)</w:t>
            </w:r>
          </w:p>
        </w:tc>
        <w:tc>
          <w:tcPr>
            <w:tcW w:w="2860" w:type="dxa"/>
            <w:tcBorders>
              <w:top w:val="nil"/>
              <w:left w:val="nil"/>
              <w:bottom w:val="single" w:sz="4" w:space="0" w:color="auto"/>
              <w:right w:val="single" w:sz="4" w:space="0" w:color="auto"/>
            </w:tcBorders>
            <w:vAlign w:val="bottom"/>
          </w:tcPr>
          <w:p w:rsidR="00E9282E" w:rsidRPr="00E9282E" w:rsidRDefault="00E9282E" w:rsidP="002A6F9D">
            <w:pPr>
              <w:rPr>
                <w:color w:val="000000"/>
              </w:rPr>
            </w:pPr>
            <w:r w:rsidRPr="00E9282E">
              <w:rPr>
                <w:color w:val="000000"/>
              </w:rPr>
              <w:t xml:space="preserve">Quantidade de apresentações no Theatro Municipal </w:t>
            </w:r>
            <w:r w:rsidRPr="00E9282E">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4</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4 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4 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4 </w:t>
            </w:r>
          </w:p>
        </w:tc>
      </w:tr>
      <w:tr w:rsidR="00E9282E" w:rsidRPr="00E9282E" w:rsidTr="00E9282E">
        <w:trPr>
          <w:trHeight w:val="300"/>
          <w:jc w:val="center"/>
        </w:trPr>
        <w:tc>
          <w:tcPr>
            <w:tcW w:w="2180" w:type="dxa"/>
            <w:tcBorders>
              <w:top w:val="nil"/>
              <w:left w:val="single" w:sz="4" w:space="0" w:color="auto"/>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xml:space="preserve">Apresentações externas </w:t>
            </w:r>
            <w:r w:rsidRPr="00E9282E">
              <w:rPr>
                <w:i/>
                <w:color w:val="000000"/>
              </w:rPr>
              <w:t>(Exemplo)</w:t>
            </w:r>
          </w:p>
        </w:tc>
        <w:tc>
          <w:tcPr>
            <w:tcW w:w="2860" w:type="dxa"/>
            <w:tcBorders>
              <w:top w:val="nil"/>
              <w:left w:val="nil"/>
              <w:bottom w:val="single" w:sz="4" w:space="0" w:color="auto"/>
              <w:right w:val="single" w:sz="4" w:space="0" w:color="auto"/>
            </w:tcBorders>
            <w:vAlign w:val="bottom"/>
          </w:tcPr>
          <w:p w:rsidR="00E9282E" w:rsidRPr="00E9282E" w:rsidRDefault="00E9282E" w:rsidP="002A6F9D">
            <w:pPr>
              <w:rPr>
                <w:color w:val="000000"/>
              </w:rPr>
            </w:pPr>
            <w:r w:rsidRPr="00E9282E">
              <w:rPr>
                <w:color w:val="000000"/>
              </w:rPr>
              <w:t xml:space="preserve">Quantidade de apresentações realizadas nos equipamentos culturais da Prefeitura de São Paulo </w:t>
            </w:r>
            <w:r w:rsidRPr="00E9282E">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p>
        </w:tc>
      </w:tr>
      <w:tr w:rsidR="00E9282E" w:rsidRPr="00E9282E" w:rsidTr="00E9282E">
        <w:trPr>
          <w:trHeight w:val="300"/>
          <w:jc w:val="center"/>
        </w:trPr>
        <w:tc>
          <w:tcPr>
            <w:tcW w:w="2180" w:type="dxa"/>
            <w:tcBorders>
              <w:top w:val="nil"/>
              <w:left w:val="single" w:sz="4" w:space="0" w:color="auto"/>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xml:space="preserve">Atendimento Social </w:t>
            </w:r>
            <w:r w:rsidRPr="00E9282E">
              <w:rPr>
                <w:i/>
                <w:color w:val="000000"/>
              </w:rPr>
              <w:t>(Exemplo)</w:t>
            </w:r>
          </w:p>
        </w:tc>
        <w:tc>
          <w:tcPr>
            <w:tcW w:w="2860" w:type="dxa"/>
            <w:tcBorders>
              <w:top w:val="nil"/>
              <w:left w:val="nil"/>
              <w:bottom w:val="single" w:sz="4" w:space="0" w:color="auto"/>
              <w:right w:val="single" w:sz="4" w:space="0" w:color="auto"/>
            </w:tcBorders>
            <w:vAlign w:val="bottom"/>
          </w:tcPr>
          <w:p w:rsidR="00E9282E" w:rsidRPr="00E9282E" w:rsidRDefault="00E9282E" w:rsidP="002A6F9D">
            <w:pPr>
              <w:rPr>
                <w:color w:val="000000"/>
              </w:rPr>
            </w:pPr>
            <w:r w:rsidRPr="00E9282E">
              <w:rPr>
                <w:color w:val="000000"/>
              </w:rPr>
              <w:t xml:space="preserve">Número de Pessoas </w:t>
            </w:r>
            <w:r w:rsidRPr="00E9282E">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r>
      <w:tr w:rsidR="00E9282E" w:rsidRPr="00E9282E" w:rsidTr="00E9282E">
        <w:trPr>
          <w:trHeight w:val="900"/>
          <w:jc w:val="center"/>
        </w:trPr>
        <w:tc>
          <w:tcPr>
            <w:tcW w:w="2180" w:type="dxa"/>
            <w:tcBorders>
              <w:top w:val="nil"/>
              <w:left w:val="single" w:sz="4" w:space="0" w:color="auto"/>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xml:space="preserve">Público Pagante </w:t>
            </w:r>
            <w:r w:rsidRPr="00E9282E">
              <w:rPr>
                <w:i/>
                <w:color w:val="000000"/>
              </w:rPr>
              <w:t>(Exemplo)</w:t>
            </w:r>
          </w:p>
        </w:tc>
        <w:tc>
          <w:tcPr>
            <w:tcW w:w="2860" w:type="dxa"/>
            <w:tcBorders>
              <w:top w:val="nil"/>
              <w:left w:val="nil"/>
              <w:bottom w:val="single" w:sz="4" w:space="0" w:color="auto"/>
              <w:right w:val="single" w:sz="4" w:space="0" w:color="auto"/>
            </w:tcBorders>
            <w:vAlign w:val="bottom"/>
          </w:tcPr>
          <w:p w:rsidR="00E9282E" w:rsidRPr="00E9282E" w:rsidRDefault="00E9282E" w:rsidP="002A6F9D">
            <w:pPr>
              <w:rPr>
                <w:color w:val="000000"/>
              </w:rPr>
            </w:pPr>
            <w:r w:rsidRPr="00E9282E">
              <w:rPr>
                <w:color w:val="000000"/>
              </w:rPr>
              <w:t xml:space="preserve">Percentual de ocupação do público pagante sobre o público presente </w:t>
            </w:r>
            <w:r w:rsidRPr="00E9282E">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r>
      <w:tr w:rsidR="00E9282E" w:rsidRPr="00123809" w:rsidTr="00E9282E">
        <w:trPr>
          <w:trHeight w:val="9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lastRenderedPageBreak/>
              <w:t xml:space="preserve">Pesquisa de satisfação </w:t>
            </w:r>
          </w:p>
        </w:tc>
        <w:tc>
          <w:tcPr>
            <w:tcW w:w="2860" w:type="dxa"/>
            <w:tcBorders>
              <w:top w:val="single" w:sz="4" w:space="0" w:color="auto"/>
              <w:left w:val="nil"/>
              <w:bottom w:val="single" w:sz="4" w:space="0" w:color="auto"/>
              <w:right w:val="single" w:sz="4" w:space="0" w:color="auto"/>
            </w:tcBorders>
            <w:vAlign w:val="bottom"/>
          </w:tcPr>
          <w:p w:rsidR="00E9282E" w:rsidRPr="00123809" w:rsidRDefault="00E9282E" w:rsidP="002A6F9D">
            <w:pPr>
              <w:rPr>
                <w:color w:val="000000"/>
              </w:rPr>
            </w:pPr>
            <w:r w:rsidRPr="00E9282E">
              <w:rPr>
                <w:color w:val="000000"/>
              </w:rPr>
              <w:t xml:space="preserve">Realizar pesquisas de satisfação </w:t>
            </w:r>
            <w:r w:rsidRPr="00E9282E">
              <w:rPr>
                <w:i/>
                <w:color w:val="000000"/>
              </w:rPr>
              <w:t>(Exemplo)</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r>
    </w:tbl>
    <w:p w:rsidR="00E9282E" w:rsidRDefault="00E9282E" w:rsidP="00E9282E">
      <w:pPr>
        <w:shd w:val="clear" w:color="auto" w:fill="FFFFFF"/>
        <w:spacing w:line="360" w:lineRule="auto"/>
        <w:jc w:val="both"/>
        <w:rPr>
          <w:color w:val="222222"/>
        </w:rPr>
      </w:pPr>
    </w:p>
    <w:p w:rsidR="000D7A85" w:rsidRPr="00123809" w:rsidRDefault="000D7A85" w:rsidP="000D7A85">
      <w:pPr>
        <w:shd w:val="clear" w:color="auto" w:fill="FFFFFF"/>
        <w:spacing w:line="360" w:lineRule="auto"/>
        <w:jc w:val="both"/>
        <w:rPr>
          <w:color w:val="222222"/>
        </w:rPr>
      </w:pPr>
    </w:p>
    <w:tbl>
      <w:tblPr>
        <w:tblW w:w="35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5"/>
        <w:gridCol w:w="1624"/>
        <w:gridCol w:w="1590"/>
        <w:gridCol w:w="1589"/>
      </w:tblGrid>
      <w:tr w:rsidR="000D7A85" w:rsidRPr="00E9282E" w:rsidTr="00C8114D">
        <w:trPr>
          <w:jc w:val="center"/>
        </w:trPr>
        <w:tc>
          <w:tcPr>
            <w:tcW w:w="1125" w:type="pct"/>
            <w:tcBorders>
              <w:top w:val="single" w:sz="4" w:space="0" w:color="auto"/>
              <w:left w:val="single" w:sz="4" w:space="0" w:color="auto"/>
              <w:bottom w:val="single" w:sz="4" w:space="0" w:color="auto"/>
              <w:right w:val="single" w:sz="4" w:space="0" w:color="auto"/>
            </w:tcBorders>
            <w:shd w:val="clear" w:color="auto" w:fill="FFFFFF"/>
            <w:vAlign w:val="center"/>
          </w:tcPr>
          <w:p w:rsidR="000D7A85" w:rsidRPr="00E9282E" w:rsidRDefault="000D7A85" w:rsidP="00C8114D">
            <w:pPr>
              <w:spacing w:line="240" w:lineRule="exact"/>
              <w:jc w:val="center"/>
              <w:rPr>
                <w:rFonts w:cs="Arial"/>
              </w:rPr>
            </w:pPr>
            <w:r>
              <w:rPr>
                <w:rFonts w:cs="Arial"/>
              </w:rPr>
              <w:t>Meta</w:t>
            </w:r>
          </w:p>
        </w:tc>
        <w:tc>
          <w:tcPr>
            <w:tcW w:w="1310" w:type="pct"/>
            <w:tcBorders>
              <w:top w:val="single" w:sz="4" w:space="0" w:color="auto"/>
              <w:left w:val="single" w:sz="4" w:space="0" w:color="auto"/>
              <w:bottom w:val="single" w:sz="4" w:space="0" w:color="auto"/>
              <w:right w:val="single" w:sz="4" w:space="0" w:color="auto"/>
            </w:tcBorders>
            <w:shd w:val="clear" w:color="auto" w:fill="FFFFFF"/>
            <w:vAlign w:val="center"/>
          </w:tcPr>
          <w:p w:rsidR="000D7A85" w:rsidRPr="00E9282E" w:rsidRDefault="000D7A85" w:rsidP="00C8114D">
            <w:pPr>
              <w:spacing w:line="240" w:lineRule="exact"/>
              <w:jc w:val="center"/>
              <w:rPr>
                <w:rFonts w:cs="Arial"/>
              </w:rPr>
            </w:pPr>
            <w:r>
              <w:rPr>
                <w:rFonts w:cs="Arial"/>
              </w:rPr>
              <w:t>Indicador</w:t>
            </w:r>
          </w:p>
        </w:tc>
        <w:tc>
          <w:tcPr>
            <w:tcW w:w="1283" w:type="pct"/>
            <w:tcBorders>
              <w:top w:val="single" w:sz="4" w:space="0" w:color="auto"/>
              <w:left w:val="single" w:sz="4" w:space="0" w:color="auto"/>
              <w:bottom w:val="single" w:sz="4" w:space="0" w:color="auto"/>
              <w:right w:val="single" w:sz="4" w:space="0" w:color="auto"/>
            </w:tcBorders>
            <w:shd w:val="clear" w:color="auto" w:fill="FFFFFF"/>
          </w:tcPr>
          <w:p w:rsidR="000D7A85" w:rsidRPr="00E9282E" w:rsidRDefault="000D7A85" w:rsidP="00C8114D">
            <w:pPr>
              <w:spacing w:line="240" w:lineRule="exact"/>
              <w:jc w:val="center"/>
              <w:rPr>
                <w:rFonts w:cs="Arial"/>
              </w:rPr>
            </w:pPr>
            <w:r>
              <w:rPr>
                <w:rFonts w:cs="Arial"/>
              </w:rPr>
              <w:t>Performance</w:t>
            </w:r>
          </w:p>
        </w:tc>
        <w:tc>
          <w:tcPr>
            <w:tcW w:w="1282" w:type="pct"/>
            <w:tcBorders>
              <w:top w:val="single" w:sz="4" w:space="0" w:color="auto"/>
              <w:left w:val="single" w:sz="4" w:space="0" w:color="auto"/>
              <w:bottom w:val="single" w:sz="4" w:space="0" w:color="auto"/>
              <w:right w:val="single" w:sz="4" w:space="0" w:color="auto"/>
            </w:tcBorders>
            <w:shd w:val="clear" w:color="auto" w:fill="FFFFFF"/>
            <w:vAlign w:val="center"/>
          </w:tcPr>
          <w:p w:rsidR="000D7A85" w:rsidRPr="00E9282E" w:rsidRDefault="000D7A85" w:rsidP="00C8114D">
            <w:pPr>
              <w:spacing w:line="240" w:lineRule="exact"/>
              <w:jc w:val="center"/>
              <w:rPr>
                <w:rFonts w:cs="Arial"/>
              </w:rPr>
            </w:pPr>
            <w:r>
              <w:rPr>
                <w:rFonts w:cs="Arial"/>
              </w:rPr>
              <w:t>Ação</w:t>
            </w:r>
          </w:p>
        </w:tc>
      </w:tr>
      <w:tr w:rsidR="000D7A85" w:rsidRPr="00123809" w:rsidTr="00C8114D">
        <w:trPr>
          <w:jc w:val="center"/>
        </w:trPr>
        <w:tc>
          <w:tcPr>
            <w:tcW w:w="1125" w:type="pct"/>
            <w:vAlign w:val="center"/>
          </w:tcPr>
          <w:p w:rsidR="000D7A85" w:rsidRPr="00E9282E" w:rsidRDefault="000D7A85" w:rsidP="00C8114D">
            <w:pPr>
              <w:spacing w:line="240" w:lineRule="exact"/>
              <w:jc w:val="center"/>
              <w:rPr>
                <w:rFonts w:cs="Arial"/>
              </w:rPr>
            </w:pPr>
            <w:r>
              <w:rPr>
                <w:rFonts w:cs="Arial"/>
              </w:rPr>
              <w:t>Índice de qualidade profissional</w:t>
            </w:r>
          </w:p>
        </w:tc>
        <w:tc>
          <w:tcPr>
            <w:tcW w:w="1310" w:type="pct"/>
            <w:vAlign w:val="center"/>
          </w:tcPr>
          <w:p w:rsidR="000D7A85" w:rsidRPr="00E9282E" w:rsidRDefault="000D7A85" w:rsidP="00C8114D">
            <w:pPr>
              <w:spacing w:line="240" w:lineRule="exact"/>
              <w:jc w:val="center"/>
              <w:rPr>
                <w:rFonts w:cs="Arial"/>
              </w:rPr>
            </w:pPr>
            <w:r>
              <w:rPr>
                <w:rFonts w:cs="Arial"/>
              </w:rPr>
              <w:t>80% cumprimento</w:t>
            </w:r>
          </w:p>
        </w:tc>
        <w:tc>
          <w:tcPr>
            <w:tcW w:w="1283" w:type="pct"/>
          </w:tcPr>
          <w:p w:rsidR="000D7A85" w:rsidRDefault="000D7A85" w:rsidP="00C8114D">
            <w:pPr>
              <w:spacing w:line="240" w:lineRule="exact"/>
              <w:jc w:val="center"/>
              <w:rPr>
                <w:rFonts w:cs="Arial"/>
              </w:rPr>
            </w:pPr>
            <w:r>
              <w:rPr>
                <w:rFonts w:cs="Arial"/>
              </w:rPr>
              <w:t>100 a 70% -cumprimento ótimo</w:t>
            </w:r>
          </w:p>
          <w:p w:rsidR="000D7A85" w:rsidRDefault="000D7A85" w:rsidP="00C8114D">
            <w:pPr>
              <w:spacing w:line="240" w:lineRule="exact"/>
              <w:jc w:val="center"/>
              <w:rPr>
                <w:rFonts w:cs="Arial"/>
              </w:rPr>
            </w:pPr>
            <w:r>
              <w:rPr>
                <w:rFonts w:cs="Arial"/>
              </w:rPr>
              <w:t>69% a 50% cumprimento parcial</w:t>
            </w:r>
          </w:p>
          <w:p w:rsidR="000D7A85" w:rsidRDefault="000D7A85" w:rsidP="00C8114D">
            <w:pPr>
              <w:spacing w:line="240" w:lineRule="exact"/>
              <w:jc w:val="center"/>
              <w:rPr>
                <w:rFonts w:cs="Arial"/>
              </w:rPr>
            </w:pPr>
            <w:r>
              <w:rPr>
                <w:rFonts w:cs="Arial"/>
              </w:rPr>
              <w:t>abaixo de 50% descumprimento</w:t>
            </w:r>
          </w:p>
        </w:tc>
        <w:tc>
          <w:tcPr>
            <w:tcW w:w="1282" w:type="pct"/>
            <w:vAlign w:val="center"/>
          </w:tcPr>
          <w:p w:rsidR="000D7A85" w:rsidRPr="00E9282E" w:rsidRDefault="000D7A85" w:rsidP="00C8114D">
            <w:pPr>
              <w:spacing w:line="240" w:lineRule="exact"/>
              <w:jc w:val="center"/>
              <w:rPr>
                <w:rFonts w:cs="Arial"/>
              </w:rPr>
            </w:pPr>
            <w:r w:rsidRPr="00E9282E">
              <w:rPr>
                <w:rFonts w:cs="Arial"/>
              </w:rPr>
              <w:t>Realizar avaliações anuais dos músicos, podendo ser públicas ou privadas, de forma a verificar a manutenção do alto nível de qualidade profissional</w:t>
            </w:r>
            <w:r>
              <w:rPr>
                <w:rFonts w:cs="Arial"/>
              </w:rPr>
              <w:t xml:space="preserve"> pelo </w:t>
            </w:r>
            <w:r w:rsidRPr="00E9282E">
              <w:rPr>
                <w:rFonts w:cs="Arial"/>
              </w:rPr>
              <w:t>Titular do Corpo Artístic</w:t>
            </w:r>
            <w:r>
              <w:rPr>
                <w:rFonts w:cs="Arial"/>
              </w:rPr>
              <w:t>o</w:t>
            </w:r>
          </w:p>
        </w:tc>
      </w:tr>
      <w:tr w:rsidR="000D7A85" w:rsidRPr="00123809" w:rsidTr="00C8114D">
        <w:trPr>
          <w:jc w:val="center"/>
        </w:trPr>
        <w:tc>
          <w:tcPr>
            <w:tcW w:w="1125" w:type="pct"/>
            <w:vAlign w:val="center"/>
          </w:tcPr>
          <w:p w:rsidR="000D7A85" w:rsidRPr="00E9282E" w:rsidRDefault="000D7A85" w:rsidP="00C8114D">
            <w:pPr>
              <w:spacing w:line="240" w:lineRule="exact"/>
              <w:jc w:val="center"/>
              <w:rPr>
                <w:rFonts w:cs="Arial"/>
              </w:rPr>
            </w:pPr>
            <w:r>
              <w:rPr>
                <w:rFonts w:cs="Arial"/>
              </w:rPr>
              <w:t>Índice de qualidade profissional</w:t>
            </w:r>
          </w:p>
        </w:tc>
        <w:tc>
          <w:tcPr>
            <w:tcW w:w="1310" w:type="pct"/>
            <w:vAlign w:val="center"/>
          </w:tcPr>
          <w:p w:rsidR="000D7A85" w:rsidRPr="00E9282E" w:rsidRDefault="000D7A85" w:rsidP="00C8114D">
            <w:pPr>
              <w:spacing w:line="240" w:lineRule="exact"/>
              <w:jc w:val="center"/>
              <w:rPr>
                <w:rFonts w:cs="Arial"/>
              </w:rPr>
            </w:pPr>
            <w:r>
              <w:rPr>
                <w:rFonts w:cs="Arial"/>
              </w:rPr>
              <w:t>80% cumprimento</w:t>
            </w:r>
          </w:p>
        </w:tc>
        <w:tc>
          <w:tcPr>
            <w:tcW w:w="1283" w:type="pct"/>
          </w:tcPr>
          <w:p w:rsidR="000D7A85" w:rsidRDefault="000D7A85" w:rsidP="00C8114D">
            <w:pPr>
              <w:spacing w:line="240" w:lineRule="exact"/>
              <w:jc w:val="center"/>
              <w:rPr>
                <w:rFonts w:cs="Arial"/>
              </w:rPr>
            </w:pPr>
            <w:r>
              <w:rPr>
                <w:rFonts w:cs="Arial"/>
              </w:rPr>
              <w:t>100 a 70% -cumprimento ótimo</w:t>
            </w:r>
          </w:p>
          <w:p w:rsidR="000D7A85" w:rsidRDefault="000D7A85" w:rsidP="00C8114D">
            <w:pPr>
              <w:spacing w:line="240" w:lineRule="exact"/>
              <w:jc w:val="center"/>
              <w:rPr>
                <w:rFonts w:cs="Arial"/>
              </w:rPr>
            </w:pPr>
            <w:r>
              <w:rPr>
                <w:rFonts w:cs="Arial"/>
              </w:rPr>
              <w:t>69% a 50% cumprimento parcial</w:t>
            </w:r>
          </w:p>
          <w:p w:rsidR="000D7A85" w:rsidRDefault="000D7A85" w:rsidP="00C8114D">
            <w:pPr>
              <w:spacing w:line="240" w:lineRule="exact"/>
              <w:jc w:val="center"/>
              <w:rPr>
                <w:rFonts w:cs="Arial"/>
              </w:rPr>
            </w:pPr>
            <w:r>
              <w:rPr>
                <w:rFonts w:cs="Arial"/>
              </w:rPr>
              <w:t>abaixo de 50% descumprimento</w:t>
            </w:r>
          </w:p>
        </w:tc>
        <w:tc>
          <w:tcPr>
            <w:tcW w:w="1282" w:type="pct"/>
            <w:vAlign w:val="center"/>
          </w:tcPr>
          <w:p w:rsidR="000D7A85" w:rsidRPr="00E9282E" w:rsidRDefault="000D7A85" w:rsidP="00C8114D">
            <w:pPr>
              <w:spacing w:line="240" w:lineRule="exact"/>
              <w:jc w:val="center"/>
              <w:rPr>
                <w:rFonts w:cs="Arial"/>
              </w:rPr>
            </w:pPr>
            <w:r>
              <w:rPr>
                <w:rFonts w:cs="Arial"/>
              </w:rPr>
              <w:t>Realizar avaliações mensai</w:t>
            </w:r>
            <w:r w:rsidRPr="00E9282E">
              <w:rPr>
                <w:rFonts w:cs="Arial"/>
              </w:rPr>
              <w:t>s para verificar a manutenção do alto nível de qualidade profissional dos artistas e qu</w:t>
            </w:r>
            <w:r>
              <w:rPr>
                <w:rFonts w:cs="Arial"/>
              </w:rPr>
              <w:t>alidade das produções pela equipe de acompanhamento e monitoramento</w:t>
            </w:r>
          </w:p>
        </w:tc>
      </w:tr>
    </w:tbl>
    <w:p w:rsidR="000D7A85" w:rsidRPr="00123809" w:rsidRDefault="000D7A85" w:rsidP="000D7A85">
      <w:pPr>
        <w:spacing w:line="360" w:lineRule="auto"/>
        <w:jc w:val="both"/>
        <w:rPr>
          <w:rFonts w:cs="Arial"/>
          <w:b/>
        </w:rPr>
      </w:pPr>
    </w:p>
    <w:p w:rsidR="000D7A85" w:rsidRDefault="000D7A85" w:rsidP="000D7A85">
      <w:pPr>
        <w:spacing w:line="360" w:lineRule="auto"/>
        <w:jc w:val="both"/>
        <w:rPr>
          <w:rFonts w:cs="Arial"/>
        </w:rPr>
      </w:pPr>
    </w:p>
    <w:p w:rsidR="000D7A85" w:rsidRDefault="000D7A85" w:rsidP="00E9282E">
      <w:pPr>
        <w:shd w:val="clear" w:color="auto" w:fill="FFFFFF"/>
        <w:spacing w:line="360" w:lineRule="auto"/>
        <w:jc w:val="both"/>
        <w:rPr>
          <w:color w:val="222222"/>
        </w:rPr>
      </w:pPr>
    </w:p>
    <w:p w:rsidR="00E9282E" w:rsidRPr="00123809" w:rsidRDefault="00E9282E" w:rsidP="00E9282E">
      <w:pPr>
        <w:pStyle w:val="PargrafodaLista"/>
        <w:numPr>
          <w:ilvl w:val="0"/>
          <w:numId w:val="20"/>
        </w:numPr>
        <w:shd w:val="clear" w:color="auto" w:fill="FFFFFF"/>
        <w:spacing w:after="0" w:line="360" w:lineRule="auto"/>
        <w:ind w:left="0" w:firstLine="0"/>
        <w:jc w:val="center"/>
        <w:rPr>
          <w:b/>
          <w:bCs/>
          <w:color w:val="222222"/>
          <w:lang w:eastAsia="pt-BR"/>
        </w:rPr>
      </w:pPr>
      <w:r w:rsidRPr="00123809">
        <w:rPr>
          <w:b/>
          <w:bCs/>
          <w:color w:val="222222"/>
          <w:lang w:eastAsia="pt-BR"/>
        </w:rPr>
        <w:t xml:space="preserve">Corpo artístico </w:t>
      </w:r>
      <w:proofErr w:type="spellStart"/>
      <w:r w:rsidRPr="00123809">
        <w:rPr>
          <w:b/>
          <w:bCs/>
          <w:color w:val="222222"/>
          <w:lang w:eastAsia="pt-BR"/>
        </w:rPr>
        <w:t>semi-profissional</w:t>
      </w:r>
      <w:proofErr w:type="spellEnd"/>
    </w:p>
    <w:p w:rsidR="00E9282E" w:rsidRPr="00123809" w:rsidRDefault="00E9282E" w:rsidP="00E9282E">
      <w:pPr>
        <w:pStyle w:val="PargrafodaLista"/>
        <w:shd w:val="clear" w:color="auto" w:fill="FFFFFF"/>
        <w:spacing w:after="0" w:line="360" w:lineRule="auto"/>
        <w:ind w:left="0"/>
        <w:rPr>
          <w:b/>
          <w:bCs/>
          <w:color w:val="222222"/>
          <w:lang w:eastAsia="pt-BR"/>
        </w:rPr>
      </w:pPr>
    </w:p>
    <w:p w:rsidR="00E9282E" w:rsidRPr="00123809" w:rsidRDefault="00E9282E" w:rsidP="00E9282E">
      <w:pPr>
        <w:shd w:val="clear" w:color="auto" w:fill="FFFFFF"/>
        <w:spacing w:line="360" w:lineRule="auto"/>
        <w:jc w:val="both"/>
        <w:rPr>
          <w:b/>
          <w:bCs/>
          <w:color w:val="222222"/>
        </w:rPr>
      </w:pPr>
      <w:r w:rsidRPr="00123809">
        <w:rPr>
          <w:b/>
          <w:bCs/>
          <w:color w:val="222222"/>
        </w:rPr>
        <w:t>Orquestra Experimental de Repertório</w:t>
      </w:r>
    </w:p>
    <w:p w:rsidR="00E9282E" w:rsidRPr="00123809" w:rsidRDefault="00E9282E" w:rsidP="00E9282E">
      <w:pPr>
        <w:pStyle w:val="NormalWeb"/>
        <w:spacing w:before="0" w:beforeAutospacing="0" w:after="0" w:afterAutospacing="0" w:line="360" w:lineRule="auto"/>
        <w:ind w:firstLine="708"/>
        <w:jc w:val="both"/>
        <w:rPr>
          <w:rFonts w:ascii="Calibri" w:hAnsi="Calibri"/>
          <w:color w:val="000000"/>
          <w:sz w:val="22"/>
          <w:szCs w:val="22"/>
        </w:rPr>
      </w:pPr>
      <w:r w:rsidRPr="00123809">
        <w:rPr>
          <w:rFonts w:ascii="Calibri" w:hAnsi="Calibri"/>
          <w:color w:val="222222"/>
          <w:sz w:val="22"/>
          <w:szCs w:val="22"/>
        </w:rPr>
        <w:t> </w:t>
      </w:r>
    </w:p>
    <w:tbl>
      <w:tblPr>
        <w:tblW w:w="9040" w:type="dxa"/>
        <w:jc w:val="center"/>
        <w:tblInd w:w="56" w:type="dxa"/>
        <w:tblCellMar>
          <w:left w:w="70" w:type="dxa"/>
          <w:right w:w="70" w:type="dxa"/>
        </w:tblCellMar>
        <w:tblLook w:val="00A0"/>
      </w:tblPr>
      <w:tblGrid>
        <w:gridCol w:w="2180"/>
        <w:gridCol w:w="2860"/>
        <w:gridCol w:w="1000"/>
        <w:gridCol w:w="1000"/>
        <w:gridCol w:w="1000"/>
        <w:gridCol w:w="1000"/>
      </w:tblGrid>
      <w:tr w:rsidR="00E9282E" w:rsidRPr="00123809" w:rsidTr="00E9282E">
        <w:trPr>
          <w:trHeight w:val="6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123809" w:rsidRDefault="00E9282E" w:rsidP="002A6F9D">
            <w:pPr>
              <w:jc w:val="center"/>
              <w:rPr>
                <w:b/>
                <w:bCs/>
                <w:color w:val="000000"/>
              </w:rPr>
            </w:pPr>
            <w:r w:rsidRPr="00123809">
              <w:rPr>
                <w:b/>
                <w:bCs/>
                <w:color w:val="000000"/>
              </w:rPr>
              <w:lastRenderedPageBreak/>
              <w:t>AÇÃO</w:t>
            </w:r>
          </w:p>
        </w:tc>
        <w:tc>
          <w:tcPr>
            <w:tcW w:w="286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INDICADOR</w:t>
            </w:r>
          </w:p>
        </w:tc>
        <w:tc>
          <w:tcPr>
            <w:tcW w:w="100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1º trimestre</w:t>
            </w:r>
          </w:p>
        </w:tc>
        <w:tc>
          <w:tcPr>
            <w:tcW w:w="100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2º trimestre</w:t>
            </w:r>
          </w:p>
        </w:tc>
        <w:tc>
          <w:tcPr>
            <w:tcW w:w="100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3º trimestre</w:t>
            </w:r>
          </w:p>
        </w:tc>
        <w:tc>
          <w:tcPr>
            <w:tcW w:w="100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4º trimestre</w:t>
            </w:r>
          </w:p>
        </w:tc>
      </w:tr>
      <w:tr w:rsidR="00E9282E" w:rsidRPr="00123809" w:rsidTr="00E9282E">
        <w:trPr>
          <w:trHeight w:val="600"/>
          <w:jc w:val="center"/>
        </w:trPr>
        <w:tc>
          <w:tcPr>
            <w:tcW w:w="2180" w:type="dxa"/>
            <w:tcBorders>
              <w:top w:val="nil"/>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Apresentações internas </w:t>
            </w:r>
            <w:r w:rsidRPr="00123809">
              <w:rPr>
                <w:i/>
                <w:color w:val="000000"/>
              </w:rPr>
              <w:t>(Exemplo)</w:t>
            </w:r>
          </w:p>
        </w:tc>
        <w:tc>
          <w:tcPr>
            <w:tcW w:w="2860" w:type="dxa"/>
            <w:tcBorders>
              <w:top w:val="nil"/>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Quantidade de apresentações no Theatro Municipal </w:t>
            </w:r>
            <w:r w:rsidRPr="00123809">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2</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2 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2 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2 </w:t>
            </w:r>
          </w:p>
        </w:tc>
      </w:tr>
      <w:tr w:rsidR="00E9282E" w:rsidRPr="00123809" w:rsidTr="00E9282E">
        <w:trPr>
          <w:trHeight w:val="300"/>
          <w:jc w:val="center"/>
        </w:trPr>
        <w:tc>
          <w:tcPr>
            <w:tcW w:w="2180" w:type="dxa"/>
            <w:tcBorders>
              <w:top w:val="nil"/>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Apresentações externas </w:t>
            </w:r>
            <w:r w:rsidRPr="00123809">
              <w:rPr>
                <w:i/>
                <w:color w:val="000000"/>
              </w:rPr>
              <w:t>(Exemplo)</w:t>
            </w:r>
          </w:p>
        </w:tc>
        <w:tc>
          <w:tcPr>
            <w:tcW w:w="2860" w:type="dxa"/>
            <w:tcBorders>
              <w:top w:val="nil"/>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Quantidade de apresentações realizadas nos equipamentos culturais da Prefeitura de São Paulo </w:t>
            </w:r>
            <w:r w:rsidRPr="00123809">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p>
        </w:tc>
      </w:tr>
      <w:tr w:rsidR="00E9282E" w:rsidRPr="00123809" w:rsidTr="00E9282E">
        <w:trPr>
          <w:trHeight w:val="300"/>
          <w:jc w:val="center"/>
        </w:trPr>
        <w:tc>
          <w:tcPr>
            <w:tcW w:w="2180" w:type="dxa"/>
            <w:tcBorders>
              <w:top w:val="nil"/>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Atendimento Social </w:t>
            </w:r>
            <w:r w:rsidRPr="00123809">
              <w:rPr>
                <w:i/>
                <w:color w:val="000000"/>
              </w:rPr>
              <w:t>(Exemplo)</w:t>
            </w:r>
          </w:p>
        </w:tc>
        <w:tc>
          <w:tcPr>
            <w:tcW w:w="2860" w:type="dxa"/>
            <w:tcBorders>
              <w:top w:val="nil"/>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Número de Pessoas </w:t>
            </w:r>
            <w:r w:rsidRPr="00123809">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r>
      <w:tr w:rsidR="00E9282E" w:rsidRPr="00123809" w:rsidTr="00E9282E">
        <w:trPr>
          <w:trHeight w:val="900"/>
          <w:jc w:val="center"/>
        </w:trPr>
        <w:tc>
          <w:tcPr>
            <w:tcW w:w="2180" w:type="dxa"/>
            <w:tcBorders>
              <w:top w:val="nil"/>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Público Pagante </w:t>
            </w:r>
            <w:r w:rsidRPr="00123809">
              <w:rPr>
                <w:i/>
                <w:color w:val="000000"/>
              </w:rPr>
              <w:t>(Exemplo)</w:t>
            </w:r>
          </w:p>
        </w:tc>
        <w:tc>
          <w:tcPr>
            <w:tcW w:w="2860" w:type="dxa"/>
            <w:tcBorders>
              <w:top w:val="nil"/>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Percentual de ocupação do público pagante sobre o público presente </w:t>
            </w:r>
            <w:r w:rsidRPr="00123809">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r>
      <w:tr w:rsidR="00E9282E" w:rsidRPr="00123809" w:rsidTr="00E9282E">
        <w:trPr>
          <w:trHeight w:val="9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Pesquisa de satisfação </w:t>
            </w:r>
          </w:p>
        </w:tc>
        <w:tc>
          <w:tcPr>
            <w:tcW w:w="2860" w:type="dxa"/>
            <w:tcBorders>
              <w:top w:val="single" w:sz="4" w:space="0" w:color="auto"/>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Realizar pesquisas de satisfação </w:t>
            </w:r>
            <w:r w:rsidRPr="00123809">
              <w:rPr>
                <w:i/>
                <w:color w:val="000000"/>
              </w:rPr>
              <w:t>(Exemplo)</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r>
    </w:tbl>
    <w:p w:rsidR="00E9282E" w:rsidRDefault="00E9282E" w:rsidP="00E9282E">
      <w:pPr>
        <w:shd w:val="clear" w:color="auto" w:fill="FFFFFF"/>
        <w:spacing w:line="360" w:lineRule="auto"/>
        <w:jc w:val="both"/>
        <w:rPr>
          <w:color w:val="222222"/>
        </w:rPr>
      </w:pPr>
    </w:p>
    <w:p w:rsidR="000D7A85" w:rsidRPr="00123809" w:rsidRDefault="000D7A85" w:rsidP="000D7A85">
      <w:pPr>
        <w:shd w:val="clear" w:color="auto" w:fill="FFFFFF"/>
        <w:spacing w:line="360" w:lineRule="auto"/>
        <w:jc w:val="both"/>
        <w:rPr>
          <w:color w:val="222222"/>
        </w:rPr>
      </w:pPr>
    </w:p>
    <w:tbl>
      <w:tblPr>
        <w:tblW w:w="35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5"/>
        <w:gridCol w:w="1624"/>
        <w:gridCol w:w="1590"/>
        <w:gridCol w:w="1589"/>
      </w:tblGrid>
      <w:tr w:rsidR="000D7A85" w:rsidRPr="00E9282E" w:rsidTr="00C8114D">
        <w:trPr>
          <w:jc w:val="center"/>
        </w:trPr>
        <w:tc>
          <w:tcPr>
            <w:tcW w:w="1125" w:type="pct"/>
            <w:tcBorders>
              <w:top w:val="single" w:sz="4" w:space="0" w:color="auto"/>
              <w:left w:val="single" w:sz="4" w:space="0" w:color="auto"/>
              <w:bottom w:val="single" w:sz="4" w:space="0" w:color="auto"/>
              <w:right w:val="single" w:sz="4" w:space="0" w:color="auto"/>
            </w:tcBorders>
            <w:shd w:val="clear" w:color="auto" w:fill="FFFFFF"/>
            <w:vAlign w:val="center"/>
          </w:tcPr>
          <w:p w:rsidR="000D7A85" w:rsidRPr="00E9282E" w:rsidRDefault="000D7A85" w:rsidP="00C8114D">
            <w:pPr>
              <w:spacing w:line="240" w:lineRule="exact"/>
              <w:jc w:val="center"/>
              <w:rPr>
                <w:rFonts w:cs="Arial"/>
              </w:rPr>
            </w:pPr>
            <w:r>
              <w:rPr>
                <w:rFonts w:cs="Arial"/>
              </w:rPr>
              <w:t>Meta</w:t>
            </w:r>
          </w:p>
        </w:tc>
        <w:tc>
          <w:tcPr>
            <w:tcW w:w="1310" w:type="pct"/>
            <w:tcBorders>
              <w:top w:val="single" w:sz="4" w:space="0" w:color="auto"/>
              <w:left w:val="single" w:sz="4" w:space="0" w:color="auto"/>
              <w:bottom w:val="single" w:sz="4" w:space="0" w:color="auto"/>
              <w:right w:val="single" w:sz="4" w:space="0" w:color="auto"/>
            </w:tcBorders>
            <w:shd w:val="clear" w:color="auto" w:fill="FFFFFF"/>
            <w:vAlign w:val="center"/>
          </w:tcPr>
          <w:p w:rsidR="000D7A85" w:rsidRPr="00E9282E" w:rsidRDefault="000D7A85" w:rsidP="00C8114D">
            <w:pPr>
              <w:spacing w:line="240" w:lineRule="exact"/>
              <w:jc w:val="center"/>
              <w:rPr>
                <w:rFonts w:cs="Arial"/>
              </w:rPr>
            </w:pPr>
            <w:r>
              <w:rPr>
                <w:rFonts w:cs="Arial"/>
              </w:rPr>
              <w:t>Indicador</w:t>
            </w:r>
          </w:p>
        </w:tc>
        <w:tc>
          <w:tcPr>
            <w:tcW w:w="1283" w:type="pct"/>
            <w:tcBorders>
              <w:top w:val="single" w:sz="4" w:space="0" w:color="auto"/>
              <w:left w:val="single" w:sz="4" w:space="0" w:color="auto"/>
              <w:bottom w:val="single" w:sz="4" w:space="0" w:color="auto"/>
              <w:right w:val="single" w:sz="4" w:space="0" w:color="auto"/>
            </w:tcBorders>
            <w:shd w:val="clear" w:color="auto" w:fill="FFFFFF"/>
          </w:tcPr>
          <w:p w:rsidR="000D7A85" w:rsidRPr="00E9282E" w:rsidRDefault="000D7A85" w:rsidP="00C8114D">
            <w:pPr>
              <w:spacing w:line="240" w:lineRule="exact"/>
              <w:jc w:val="center"/>
              <w:rPr>
                <w:rFonts w:cs="Arial"/>
              </w:rPr>
            </w:pPr>
            <w:r>
              <w:rPr>
                <w:rFonts w:cs="Arial"/>
              </w:rPr>
              <w:t>Performance</w:t>
            </w:r>
          </w:p>
        </w:tc>
        <w:tc>
          <w:tcPr>
            <w:tcW w:w="1282" w:type="pct"/>
            <w:tcBorders>
              <w:top w:val="single" w:sz="4" w:space="0" w:color="auto"/>
              <w:left w:val="single" w:sz="4" w:space="0" w:color="auto"/>
              <w:bottom w:val="single" w:sz="4" w:space="0" w:color="auto"/>
              <w:right w:val="single" w:sz="4" w:space="0" w:color="auto"/>
            </w:tcBorders>
            <w:shd w:val="clear" w:color="auto" w:fill="FFFFFF"/>
            <w:vAlign w:val="center"/>
          </w:tcPr>
          <w:p w:rsidR="000D7A85" w:rsidRPr="00E9282E" w:rsidRDefault="000D7A85" w:rsidP="00C8114D">
            <w:pPr>
              <w:spacing w:line="240" w:lineRule="exact"/>
              <w:jc w:val="center"/>
              <w:rPr>
                <w:rFonts w:cs="Arial"/>
              </w:rPr>
            </w:pPr>
            <w:r>
              <w:rPr>
                <w:rFonts w:cs="Arial"/>
              </w:rPr>
              <w:t>Ação</w:t>
            </w:r>
          </w:p>
        </w:tc>
      </w:tr>
      <w:tr w:rsidR="000D7A85" w:rsidRPr="00123809" w:rsidTr="00C8114D">
        <w:trPr>
          <w:jc w:val="center"/>
        </w:trPr>
        <w:tc>
          <w:tcPr>
            <w:tcW w:w="1125" w:type="pct"/>
            <w:vAlign w:val="center"/>
          </w:tcPr>
          <w:p w:rsidR="000D7A85" w:rsidRPr="00E9282E" w:rsidRDefault="000D7A85" w:rsidP="00C8114D">
            <w:pPr>
              <w:spacing w:line="240" w:lineRule="exact"/>
              <w:jc w:val="center"/>
              <w:rPr>
                <w:rFonts w:cs="Arial"/>
              </w:rPr>
            </w:pPr>
            <w:r>
              <w:rPr>
                <w:rFonts w:cs="Arial"/>
              </w:rPr>
              <w:t>Índice de qualidade profissional</w:t>
            </w:r>
          </w:p>
        </w:tc>
        <w:tc>
          <w:tcPr>
            <w:tcW w:w="1310" w:type="pct"/>
            <w:vAlign w:val="center"/>
          </w:tcPr>
          <w:p w:rsidR="000D7A85" w:rsidRPr="00E9282E" w:rsidRDefault="000D7A85" w:rsidP="00C8114D">
            <w:pPr>
              <w:spacing w:line="240" w:lineRule="exact"/>
              <w:jc w:val="center"/>
              <w:rPr>
                <w:rFonts w:cs="Arial"/>
              </w:rPr>
            </w:pPr>
            <w:r>
              <w:rPr>
                <w:rFonts w:cs="Arial"/>
              </w:rPr>
              <w:t>80% cumprimento</w:t>
            </w:r>
          </w:p>
        </w:tc>
        <w:tc>
          <w:tcPr>
            <w:tcW w:w="1283" w:type="pct"/>
          </w:tcPr>
          <w:p w:rsidR="000D7A85" w:rsidRDefault="000D7A85" w:rsidP="00C8114D">
            <w:pPr>
              <w:spacing w:line="240" w:lineRule="exact"/>
              <w:jc w:val="center"/>
              <w:rPr>
                <w:rFonts w:cs="Arial"/>
              </w:rPr>
            </w:pPr>
            <w:r>
              <w:rPr>
                <w:rFonts w:cs="Arial"/>
              </w:rPr>
              <w:t>100 a 70% -cumprimento ótimo</w:t>
            </w:r>
          </w:p>
          <w:p w:rsidR="000D7A85" w:rsidRDefault="000D7A85" w:rsidP="00C8114D">
            <w:pPr>
              <w:spacing w:line="240" w:lineRule="exact"/>
              <w:jc w:val="center"/>
              <w:rPr>
                <w:rFonts w:cs="Arial"/>
              </w:rPr>
            </w:pPr>
            <w:r>
              <w:rPr>
                <w:rFonts w:cs="Arial"/>
              </w:rPr>
              <w:t>69% a 50% cumprimento parcial</w:t>
            </w:r>
          </w:p>
          <w:p w:rsidR="000D7A85" w:rsidRDefault="000D7A85" w:rsidP="00C8114D">
            <w:pPr>
              <w:spacing w:line="240" w:lineRule="exact"/>
              <w:jc w:val="center"/>
              <w:rPr>
                <w:rFonts w:cs="Arial"/>
              </w:rPr>
            </w:pPr>
            <w:r>
              <w:rPr>
                <w:rFonts w:cs="Arial"/>
              </w:rPr>
              <w:t>abaixo de 50% descumprimento</w:t>
            </w:r>
          </w:p>
        </w:tc>
        <w:tc>
          <w:tcPr>
            <w:tcW w:w="1282" w:type="pct"/>
            <w:vAlign w:val="center"/>
          </w:tcPr>
          <w:p w:rsidR="000D7A85" w:rsidRPr="00E9282E" w:rsidRDefault="000D7A85" w:rsidP="00C8114D">
            <w:pPr>
              <w:spacing w:line="240" w:lineRule="exact"/>
              <w:jc w:val="center"/>
              <w:rPr>
                <w:rFonts w:cs="Arial"/>
              </w:rPr>
            </w:pPr>
            <w:r>
              <w:rPr>
                <w:rFonts w:cs="Arial"/>
              </w:rPr>
              <w:t>Realizar avaliações mensai</w:t>
            </w:r>
            <w:r w:rsidRPr="00E9282E">
              <w:rPr>
                <w:rFonts w:cs="Arial"/>
              </w:rPr>
              <w:t>s para verificar a manutenção do alto nível de qualidade profissional dos artistas e qu</w:t>
            </w:r>
            <w:r>
              <w:rPr>
                <w:rFonts w:cs="Arial"/>
              </w:rPr>
              <w:t>alidade das produções pela equipe de acompanhamento e monitoramento</w:t>
            </w:r>
          </w:p>
        </w:tc>
      </w:tr>
    </w:tbl>
    <w:p w:rsidR="000D7A85" w:rsidRPr="00123809" w:rsidRDefault="000D7A85" w:rsidP="000D7A85">
      <w:pPr>
        <w:spacing w:line="360" w:lineRule="auto"/>
        <w:jc w:val="both"/>
        <w:rPr>
          <w:rFonts w:cs="Arial"/>
          <w:b/>
        </w:rPr>
      </w:pPr>
    </w:p>
    <w:p w:rsidR="000D7A85" w:rsidRDefault="000D7A85" w:rsidP="000D7A85">
      <w:pPr>
        <w:spacing w:line="360" w:lineRule="auto"/>
        <w:jc w:val="both"/>
        <w:rPr>
          <w:rFonts w:cs="Arial"/>
        </w:rPr>
      </w:pPr>
    </w:p>
    <w:p w:rsidR="00E9282E" w:rsidRPr="00123809" w:rsidRDefault="00E9282E" w:rsidP="00E9282E">
      <w:pPr>
        <w:pStyle w:val="PargrafodaLista"/>
        <w:numPr>
          <w:ilvl w:val="0"/>
          <w:numId w:val="20"/>
        </w:numPr>
        <w:shd w:val="clear" w:color="auto" w:fill="FFFFFF"/>
        <w:spacing w:after="0" w:line="360" w:lineRule="auto"/>
        <w:ind w:left="0" w:firstLine="0"/>
        <w:jc w:val="center"/>
        <w:rPr>
          <w:b/>
          <w:bCs/>
          <w:color w:val="222222"/>
          <w:lang w:eastAsia="pt-BR"/>
        </w:rPr>
      </w:pPr>
      <w:bookmarkStart w:id="3" w:name="_Toc480283424"/>
      <w:r w:rsidRPr="00123809">
        <w:rPr>
          <w:b/>
          <w:bCs/>
          <w:color w:val="222222"/>
          <w:lang w:eastAsia="pt-BR"/>
        </w:rPr>
        <w:t>Conservatório Dramático e Musical de São Paulo</w:t>
      </w:r>
      <w:bookmarkEnd w:id="3"/>
    </w:p>
    <w:p w:rsidR="00E9282E" w:rsidRPr="00123809" w:rsidRDefault="00E9282E" w:rsidP="00E9282E">
      <w:pPr>
        <w:shd w:val="clear" w:color="auto" w:fill="FFFFFF"/>
        <w:spacing w:line="360" w:lineRule="auto"/>
        <w:jc w:val="both"/>
      </w:pPr>
    </w:p>
    <w:tbl>
      <w:tblPr>
        <w:tblW w:w="9040" w:type="dxa"/>
        <w:jc w:val="center"/>
        <w:tblInd w:w="56" w:type="dxa"/>
        <w:tblCellMar>
          <w:left w:w="70" w:type="dxa"/>
          <w:right w:w="70" w:type="dxa"/>
        </w:tblCellMar>
        <w:tblLook w:val="00A0"/>
      </w:tblPr>
      <w:tblGrid>
        <w:gridCol w:w="2180"/>
        <w:gridCol w:w="2860"/>
        <w:gridCol w:w="1000"/>
        <w:gridCol w:w="1000"/>
        <w:gridCol w:w="1000"/>
        <w:gridCol w:w="1000"/>
      </w:tblGrid>
      <w:tr w:rsidR="00E9282E" w:rsidRPr="00E9282E" w:rsidTr="00E9282E">
        <w:trPr>
          <w:trHeight w:val="6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E9282E" w:rsidRDefault="00E9282E" w:rsidP="002A6F9D">
            <w:pPr>
              <w:jc w:val="center"/>
              <w:rPr>
                <w:b/>
                <w:bCs/>
                <w:color w:val="000000"/>
              </w:rPr>
            </w:pPr>
            <w:r w:rsidRPr="00E9282E">
              <w:rPr>
                <w:b/>
                <w:bCs/>
                <w:color w:val="000000"/>
              </w:rPr>
              <w:lastRenderedPageBreak/>
              <w:t>AÇÃO</w:t>
            </w:r>
          </w:p>
        </w:tc>
        <w:tc>
          <w:tcPr>
            <w:tcW w:w="2860" w:type="dxa"/>
            <w:tcBorders>
              <w:top w:val="single" w:sz="4" w:space="0" w:color="auto"/>
              <w:left w:val="nil"/>
              <w:bottom w:val="single" w:sz="4" w:space="0" w:color="auto"/>
              <w:right w:val="single" w:sz="4" w:space="0" w:color="auto"/>
            </w:tcBorders>
            <w:vAlign w:val="bottom"/>
          </w:tcPr>
          <w:p w:rsidR="00E9282E" w:rsidRPr="00E9282E" w:rsidRDefault="00E9282E" w:rsidP="002A6F9D">
            <w:pPr>
              <w:jc w:val="center"/>
              <w:rPr>
                <w:b/>
                <w:bCs/>
                <w:color w:val="000000"/>
              </w:rPr>
            </w:pPr>
            <w:r w:rsidRPr="00E9282E">
              <w:rPr>
                <w:b/>
                <w:bCs/>
                <w:color w:val="000000"/>
              </w:rPr>
              <w:t>INDICADOR</w:t>
            </w:r>
          </w:p>
        </w:tc>
        <w:tc>
          <w:tcPr>
            <w:tcW w:w="1000" w:type="dxa"/>
            <w:tcBorders>
              <w:top w:val="single" w:sz="4" w:space="0" w:color="auto"/>
              <w:left w:val="nil"/>
              <w:bottom w:val="single" w:sz="4" w:space="0" w:color="auto"/>
              <w:right w:val="single" w:sz="4" w:space="0" w:color="auto"/>
            </w:tcBorders>
            <w:vAlign w:val="bottom"/>
          </w:tcPr>
          <w:p w:rsidR="00E9282E" w:rsidRPr="00E9282E" w:rsidRDefault="00E9282E" w:rsidP="002A6F9D">
            <w:pPr>
              <w:jc w:val="center"/>
              <w:rPr>
                <w:b/>
                <w:bCs/>
                <w:color w:val="000000"/>
              </w:rPr>
            </w:pPr>
            <w:r w:rsidRPr="00E9282E">
              <w:rPr>
                <w:b/>
                <w:bCs/>
                <w:color w:val="000000"/>
              </w:rPr>
              <w:t>1º trimestre</w:t>
            </w:r>
          </w:p>
        </w:tc>
        <w:tc>
          <w:tcPr>
            <w:tcW w:w="1000" w:type="dxa"/>
            <w:tcBorders>
              <w:top w:val="single" w:sz="4" w:space="0" w:color="auto"/>
              <w:left w:val="nil"/>
              <w:bottom w:val="single" w:sz="4" w:space="0" w:color="auto"/>
              <w:right w:val="single" w:sz="4" w:space="0" w:color="auto"/>
            </w:tcBorders>
            <w:vAlign w:val="bottom"/>
          </w:tcPr>
          <w:p w:rsidR="00E9282E" w:rsidRPr="00E9282E" w:rsidRDefault="00E9282E" w:rsidP="002A6F9D">
            <w:pPr>
              <w:jc w:val="center"/>
              <w:rPr>
                <w:b/>
                <w:bCs/>
                <w:color w:val="000000"/>
              </w:rPr>
            </w:pPr>
            <w:r w:rsidRPr="00E9282E">
              <w:rPr>
                <w:b/>
                <w:bCs/>
                <w:color w:val="000000"/>
              </w:rPr>
              <w:t>2º trimestre</w:t>
            </w:r>
          </w:p>
        </w:tc>
        <w:tc>
          <w:tcPr>
            <w:tcW w:w="1000" w:type="dxa"/>
            <w:tcBorders>
              <w:top w:val="single" w:sz="4" w:space="0" w:color="auto"/>
              <w:left w:val="nil"/>
              <w:bottom w:val="single" w:sz="4" w:space="0" w:color="auto"/>
              <w:right w:val="single" w:sz="4" w:space="0" w:color="auto"/>
            </w:tcBorders>
            <w:vAlign w:val="bottom"/>
          </w:tcPr>
          <w:p w:rsidR="00E9282E" w:rsidRPr="00E9282E" w:rsidRDefault="00E9282E" w:rsidP="002A6F9D">
            <w:pPr>
              <w:jc w:val="center"/>
              <w:rPr>
                <w:b/>
                <w:bCs/>
                <w:color w:val="000000"/>
              </w:rPr>
            </w:pPr>
            <w:r w:rsidRPr="00E9282E">
              <w:rPr>
                <w:b/>
                <w:bCs/>
                <w:color w:val="000000"/>
              </w:rPr>
              <w:t>3º trimestre</w:t>
            </w:r>
          </w:p>
        </w:tc>
        <w:tc>
          <w:tcPr>
            <w:tcW w:w="1000" w:type="dxa"/>
            <w:tcBorders>
              <w:top w:val="single" w:sz="4" w:space="0" w:color="auto"/>
              <w:left w:val="nil"/>
              <w:bottom w:val="single" w:sz="4" w:space="0" w:color="auto"/>
              <w:right w:val="single" w:sz="4" w:space="0" w:color="auto"/>
            </w:tcBorders>
            <w:vAlign w:val="bottom"/>
          </w:tcPr>
          <w:p w:rsidR="00E9282E" w:rsidRPr="00E9282E" w:rsidRDefault="00E9282E" w:rsidP="002A6F9D">
            <w:pPr>
              <w:jc w:val="center"/>
              <w:rPr>
                <w:b/>
                <w:bCs/>
                <w:color w:val="000000"/>
              </w:rPr>
            </w:pPr>
            <w:r w:rsidRPr="00E9282E">
              <w:rPr>
                <w:b/>
                <w:bCs/>
                <w:color w:val="000000"/>
              </w:rPr>
              <w:t>4º trimestre</w:t>
            </w:r>
          </w:p>
        </w:tc>
      </w:tr>
      <w:tr w:rsidR="00E9282E" w:rsidRPr="00E9282E" w:rsidTr="00E9282E">
        <w:trPr>
          <w:trHeight w:val="600"/>
          <w:jc w:val="center"/>
        </w:trPr>
        <w:tc>
          <w:tcPr>
            <w:tcW w:w="2180" w:type="dxa"/>
            <w:tcBorders>
              <w:top w:val="nil"/>
              <w:left w:val="single" w:sz="4" w:space="0" w:color="auto"/>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xml:space="preserve">Série Contemporânea no Conservatório </w:t>
            </w:r>
            <w:r w:rsidRPr="00E9282E">
              <w:rPr>
                <w:i/>
                <w:color w:val="000000"/>
              </w:rPr>
              <w:t>(Exemplo)</w:t>
            </w:r>
          </w:p>
        </w:tc>
        <w:tc>
          <w:tcPr>
            <w:tcW w:w="2860" w:type="dxa"/>
            <w:tcBorders>
              <w:top w:val="nil"/>
              <w:left w:val="nil"/>
              <w:bottom w:val="single" w:sz="4" w:space="0" w:color="auto"/>
              <w:right w:val="single" w:sz="4" w:space="0" w:color="auto"/>
            </w:tcBorders>
            <w:vAlign w:val="bottom"/>
          </w:tcPr>
          <w:p w:rsidR="00E9282E" w:rsidRPr="00E9282E" w:rsidRDefault="00E9282E" w:rsidP="002A6F9D">
            <w:pPr>
              <w:rPr>
                <w:color w:val="000000"/>
              </w:rPr>
            </w:pPr>
            <w:r w:rsidRPr="00E9282E">
              <w:rPr>
                <w:color w:val="000000"/>
              </w:rPr>
              <w:t xml:space="preserve">Quantidade de apresentações </w:t>
            </w:r>
            <w:r w:rsidRPr="00E9282E">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2</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2</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2</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2</w:t>
            </w:r>
          </w:p>
        </w:tc>
      </w:tr>
      <w:tr w:rsidR="00E9282E" w:rsidRPr="00E9282E" w:rsidTr="00E9282E">
        <w:trPr>
          <w:trHeight w:val="300"/>
          <w:jc w:val="center"/>
        </w:trPr>
        <w:tc>
          <w:tcPr>
            <w:tcW w:w="2180" w:type="dxa"/>
            <w:tcBorders>
              <w:top w:val="nil"/>
              <w:left w:val="single" w:sz="4" w:space="0" w:color="auto"/>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xml:space="preserve">Série Música de Câmara no Conservatório </w:t>
            </w:r>
            <w:r w:rsidRPr="00E9282E">
              <w:rPr>
                <w:i/>
                <w:color w:val="000000"/>
              </w:rPr>
              <w:t>(Exemplo)</w:t>
            </w:r>
          </w:p>
        </w:tc>
        <w:tc>
          <w:tcPr>
            <w:tcW w:w="2860" w:type="dxa"/>
            <w:tcBorders>
              <w:top w:val="nil"/>
              <w:left w:val="nil"/>
              <w:bottom w:val="single" w:sz="4" w:space="0" w:color="auto"/>
              <w:right w:val="single" w:sz="4" w:space="0" w:color="auto"/>
            </w:tcBorders>
            <w:vAlign w:val="bottom"/>
          </w:tcPr>
          <w:p w:rsidR="00E9282E" w:rsidRPr="00E9282E" w:rsidRDefault="00E9282E" w:rsidP="002A6F9D">
            <w:pPr>
              <w:rPr>
                <w:color w:val="000000"/>
              </w:rPr>
            </w:pPr>
            <w:r w:rsidRPr="00E9282E">
              <w:rPr>
                <w:color w:val="000000"/>
              </w:rPr>
              <w:t xml:space="preserve">Quantidade de apresentações </w:t>
            </w:r>
            <w:r w:rsidRPr="00E9282E">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2</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2</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2</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2</w:t>
            </w:r>
          </w:p>
        </w:tc>
      </w:tr>
      <w:tr w:rsidR="00E9282E" w:rsidRPr="00E9282E" w:rsidTr="00E9282E">
        <w:trPr>
          <w:trHeight w:val="300"/>
          <w:jc w:val="center"/>
        </w:trPr>
        <w:tc>
          <w:tcPr>
            <w:tcW w:w="2180" w:type="dxa"/>
            <w:tcBorders>
              <w:top w:val="nil"/>
              <w:left w:val="single" w:sz="4" w:space="0" w:color="auto"/>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xml:space="preserve">Atendimento Social </w:t>
            </w:r>
            <w:r w:rsidRPr="00E9282E">
              <w:rPr>
                <w:i/>
                <w:color w:val="000000"/>
              </w:rPr>
              <w:t>(Exemplo)</w:t>
            </w:r>
          </w:p>
        </w:tc>
        <w:tc>
          <w:tcPr>
            <w:tcW w:w="2860" w:type="dxa"/>
            <w:tcBorders>
              <w:top w:val="nil"/>
              <w:left w:val="nil"/>
              <w:bottom w:val="single" w:sz="4" w:space="0" w:color="auto"/>
              <w:right w:val="single" w:sz="4" w:space="0" w:color="auto"/>
            </w:tcBorders>
            <w:vAlign w:val="bottom"/>
          </w:tcPr>
          <w:p w:rsidR="00E9282E" w:rsidRPr="00E9282E" w:rsidRDefault="00E9282E" w:rsidP="002A6F9D">
            <w:pPr>
              <w:rPr>
                <w:color w:val="000000"/>
              </w:rPr>
            </w:pPr>
            <w:r w:rsidRPr="00E9282E">
              <w:rPr>
                <w:color w:val="000000"/>
              </w:rPr>
              <w:t xml:space="preserve">Número de Pessoas </w:t>
            </w:r>
            <w:r w:rsidRPr="00E9282E">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r>
      <w:tr w:rsidR="00E9282E" w:rsidRPr="00E9282E" w:rsidTr="00E9282E">
        <w:trPr>
          <w:trHeight w:val="900"/>
          <w:jc w:val="center"/>
        </w:trPr>
        <w:tc>
          <w:tcPr>
            <w:tcW w:w="2180" w:type="dxa"/>
            <w:tcBorders>
              <w:top w:val="nil"/>
              <w:left w:val="single" w:sz="4" w:space="0" w:color="auto"/>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xml:space="preserve">Público Pagante </w:t>
            </w:r>
            <w:r w:rsidRPr="00E9282E">
              <w:rPr>
                <w:i/>
                <w:color w:val="000000"/>
              </w:rPr>
              <w:t>(Exemplo)</w:t>
            </w:r>
          </w:p>
        </w:tc>
        <w:tc>
          <w:tcPr>
            <w:tcW w:w="2860" w:type="dxa"/>
            <w:tcBorders>
              <w:top w:val="nil"/>
              <w:left w:val="nil"/>
              <w:bottom w:val="single" w:sz="4" w:space="0" w:color="auto"/>
              <w:right w:val="single" w:sz="4" w:space="0" w:color="auto"/>
            </w:tcBorders>
            <w:vAlign w:val="bottom"/>
          </w:tcPr>
          <w:p w:rsidR="00E9282E" w:rsidRPr="00E9282E" w:rsidRDefault="00E9282E" w:rsidP="002A6F9D">
            <w:pPr>
              <w:rPr>
                <w:color w:val="000000"/>
              </w:rPr>
            </w:pPr>
            <w:r w:rsidRPr="00E9282E">
              <w:rPr>
                <w:color w:val="000000"/>
              </w:rPr>
              <w:t xml:space="preserve">Percentual de ocupação do público pagante sobre o público presente </w:t>
            </w:r>
            <w:r w:rsidRPr="00E9282E">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r>
      <w:tr w:rsidR="00E9282E" w:rsidRPr="00123809" w:rsidTr="00E9282E">
        <w:trPr>
          <w:trHeight w:val="9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xml:space="preserve">Pesquisa de satisfação </w:t>
            </w:r>
          </w:p>
        </w:tc>
        <w:tc>
          <w:tcPr>
            <w:tcW w:w="2860" w:type="dxa"/>
            <w:tcBorders>
              <w:top w:val="single" w:sz="4" w:space="0" w:color="auto"/>
              <w:left w:val="nil"/>
              <w:bottom w:val="single" w:sz="4" w:space="0" w:color="auto"/>
              <w:right w:val="single" w:sz="4" w:space="0" w:color="auto"/>
            </w:tcBorders>
            <w:vAlign w:val="bottom"/>
          </w:tcPr>
          <w:p w:rsidR="00E9282E" w:rsidRPr="00123809" w:rsidRDefault="00E9282E" w:rsidP="002A6F9D">
            <w:pPr>
              <w:rPr>
                <w:color w:val="000000"/>
              </w:rPr>
            </w:pPr>
            <w:r w:rsidRPr="00E9282E">
              <w:rPr>
                <w:color w:val="000000"/>
              </w:rPr>
              <w:t xml:space="preserve">Realizar pesquisas de satisfação </w:t>
            </w:r>
            <w:r w:rsidRPr="00E9282E">
              <w:rPr>
                <w:i/>
                <w:color w:val="000000"/>
              </w:rPr>
              <w:t>(Exemplo)</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r>
    </w:tbl>
    <w:p w:rsidR="00E9282E" w:rsidRDefault="00E9282E" w:rsidP="00E9282E">
      <w:pPr>
        <w:shd w:val="clear" w:color="auto" w:fill="FFFFFF"/>
        <w:spacing w:line="360" w:lineRule="auto"/>
        <w:jc w:val="both"/>
      </w:pPr>
    </w:p>
    <w:p w:rsidR="000D7A85" w:rsidRPr="00123809" w:rsidRDefault="000D7A85" w:rsidP="000D7A85">
      <w:pPr>
        <w:shd w:val="clear" w:color="auto" w:fill="FFFFFF"/>
        <w:spacing w:line="360" w:lineRule="auto"/>
        <w:jc w:val="both"/>
        <w:rPr>
          <w:color w:val="222222"/>
        </w:rPr>
      </w:pPr>
    </w:p>
    <w:tbl>
      <w:tblPr>
        <w:tblW w:w="35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4"/>
        <w:gridCol w:w="1624"/>
        <w:gridCol w:w="1590"/>
        <w:gridCol w:w="1590"/>
      </w:tblGrid>
      <w:tr w:rsidR="000D7A85" w:rsidRPr="00E9282E" w:rsidTr="00C8114D">
        <w:trPr>
          <w:jc w:val="center"/>
        </w:trPr>
        <w:tc>
          <w:tcPr>
            <w:tcW w:w="1124" w:type="pct"/>
            <w:tcBorders>
              <w:top w:val="single" w:sz="4" w:space="0" w:color="auto"/>
              <w:left w:val="single" w:sz="4" w:space="0" w:color="auto"/>
              <w:bottom w:val="single" w:sz="4" w:space="0" w:color="auto"/>
              <w:right w:val="single" w:sz="4" w:space="0" w:color="auto"/>
            </w:tcBorders>
            <w:shd w:val="clear" w:color="auto" w:fill="FFFFFF"/>
            <w:vAlign w:val="center"/>
          </w:tcPr>
          <w:p w:rsidR="000D7A85" w:rsidRPr="00E9282E" w:rsidRDefault="000D7A85" w:rsidP="00C8114D">
            <w:pPr>
              <w:spacing w:line="240" w:lineRule="exact"/>
              <w:jc w:val="center"/>
              <w:rPr>
                <w:rFonts w:cs="Arial"/>
              </w:rPr>
            </w:pPr>
            <w:r>
              <w:rPr>
                <w:rFonts w:cs="Arial"/>
              </w:rPr>
              <w:t>Meta</w:t>
            </w:r>
          </w:p>
        </w:tc>
        <w:tc>
          <w:tcPr>
            <w:tcW w:w="1309" w:type="pct"/>
            <w:tcBorders>
              <w:top w:val="single" w:sz="4" w:space="0" w:color="auto"/>
              <w:left w:val="single" w:sz="4" w:space="0" w:color="auto"/>
              <w:bottom w:val="single" w:sz="4" w:space="0" w:color="auto"/>
              <w:right w:val="single" w:sz="4" w:space="0" w:color="auto"/>
            </w:tcBorders>
            <w:shd w:val="clear" w:color="auto" w:fill="FFFFFF"/>
            <w:vAlign w:val="center"/>
          </w:tcPr>
          <w:p w:rsidR="000D7A85" w:rsidRPr="00E9282E" w:rsidRDefault="000D7A85" w:rsidP="00C8114D">
            <w:pPr>
              <w:spacing w:line="240" w:lineRule="exact"/>
              <w:jc w:val="center"/>
              <w:rPr>
                <w:rFonts w:cs="Arial"/>
              </w:rPr>
            </w:pPr>
            <w:r>
              <w:rPr>
                <w:rFonts w:cs="Arial"/>
              </w:rPr>
              <w:t>Indicador</w:t>
            </w:r>
          </w:p>
        </w:tc>
        <w:tc>
          <w:tcPr>
            <w:tcW w:w="1283" w:type="pct"/>
            <w:tcBorders>
              <w:top w:val="single" w:sz="4" w:space="0" w:color="auto"/>
              <w:left w:val="single" w:sz="4" w:space="0" w:color="auto"/>
              <w:bottom w:val="single" w:sz="4" w:space="0" w:color="auto"/>
              <w:right w:val="single" w:sz="4" w:space="0" w:color="auto"/>
            </w:tcBorders>
            <w:shd w:val="clear" w:color="auto" w:fill="FFFFFF"/>
          </w:tcPr>
          <w:p w:rsidR="000D7A85" w:rsidRPr="00E9282E" w:rsidRDefault="000D7A85" w:rsidP="00C8114D">
            <w:pPr>
              <w:spacing w:line="240" w:lineRule="exact"/>
              <w:jc w:val="center"/>
              <w:rPr>
                <w:rFonts w:cs="Arial"/>
              </w:rPr>
            </w:pPr>
            <w:r>
              <w:rPr>
                <w:rFonts w:cs="Arial"/>
              </w:rPr>
              <w:t>Performance</w:t>
            </w:r>
          </w:p>
        </w:tc>
        <w:tc>
          <w:tcPr>
            <w:tcW w:w="1283" w:type="pct"/>
            <w:tcBorders>
              <w:top w:val="single" w:sz="4" w:space="0" w:color="auto"/>
              <w:left w:val="single" w:sz="4" w:space="0" w:color="auto"/>
              <w:bottom w:val="single" w:sz="4" w:space="0" w:color="auto"/>
              <w:right w:val="single" w:sz="4" w:space="0" w:color="auto"/>
            </w:tcBorders>
            <w:shd w:val="clear" w:color="auto" w:fill="FFFFFF"/>
            <w:vAlign w:val="center"/>
          </w:tcPr>
          <w:p w:rsidR="000D7A85" w:rsidRPr="00E9282E" w:rsidRDefault="000D7A85" w:rsidP="00C8114D">
            <w:pPr>
              <w:spacing w:line="240" w:lineRule="exact"/>
              <w:jc w:val="center"/>
              <w:rPr>
                <w:rFonts w:cs="Arial"/>
              </w:rPr>
            </w:pPr>
            <w:r>
              <w:rPr>
                <w:rFonts w:cs="Arial"/>
              </w:rPr>
              <w:t>Ação</w:t>
            </w:r>
          </w:p>
        </w:tc>
      </w:tr>
      <w:tr w:rsidR="000D7A85" w:rsidRPr="00123809" w:rsidTr="00C8114D">
        <w:trPr>
          <w:jc w:val="center"/>
        </w:trPr>
        <w:tc>
          <w:tcPr>
            <w:tcW w:w="1124" w:type="pct"/>
            <w:vAlign w:val="center"/>
          </w:tcPr>
          <w:p w:rsidR="000D7A85" w:rsidRPr="00E9282E" w:rsidRDefault="000D7A85" w:rsidP="00C8114D">
            <w:pPr>
              <w:spacing w:line="240" w:lineRule="exact"/>
              <w:jc w:val="center"/>
              <w:rPr>
                <w:rFonts w:cs="Arial"/>
              </w:rPr>
            </w:pPr>
            <w:r>
              <w:rPr>
                <w:rFonts w:cs="Arial"/>
              </w:rPr>
              <w:t>Índice de Satisfação do público sobre a o</w:t>
            </w:r>
            <w:r w:rsidRPr="00E9282E">
              <w:rPr>
                <w:rFonts w:cs="Arial"/>
              </w:rPr>
              <w:t>rganização dos espaços.</w:t>
            </w:r>
          </w:p>
        </w:tc>
        <w:tc>
          <w:tcPr>
            <w:tcW w:w="1309" w:type="pct"/>
            <w:vAlign w:val="center"/>
          </w:tcPr>
          <w:p w:rsidR="000D7A85" w:rsidRPr="00E9282E" w:rsidRDefault="000D7A85" w:rsidP="00C8114D">
            <w:pPr>
              <w:spacing w:line="240" w:lineRule="exact"/>
              <w:jc w:val="center"/>
              <w:rPr>
                <w:rFonts w:cs="Arial"/>
              </w:rPr>
            </w:pPr>
            <w:r>
              <w:rPr>
                <w:rFonts w:cs="Arial"/>
              </w:rPr>
              <w:t xml:space="preserve">80% cumprimento </w:t>
            </w:r>
          </w:p>
        </w:tc>
        <w:tc>
          <w:tcPr>
            <w:tcW w:w="1283" w:type="pct"/>
          </w:tcPr>
          <w:p w:rsidR="000D7A85" w:rsidRDefault="000D7A85" w:rsidP="00C8114D">
            <w:pPr>
              <w:spacing w:line="240" w:lineRule="exact"/>
              <w:jc w:val="center"/>
              <w:rPr>
                <w:rFonts w:cs="Arial"/>
              </w:rPr>
            </w:pPr>
            <w:r>
              <w:rPr>
                <w:rFonts w:cs="Arial"/>
              </w:rPr>
              <w:t>100 a 70% -cumprimento ótimo</w:t>
            </w:r>
          </w:p>
          <w:p w:rsidR="000D7A85" w:rsidRDefault="000D7A85" w:rsidP="00C8114D">
            <w:pPr>
              <w:spacing w:line="240" w:lineRule="exact"/>
              <w:jc w:val="center"/>
              <w:rPr>
                <w:rFonts w:cs="Arial"/>
              </w:rPr>
            </w:pPr>
            <w:r>
              <w:rPr>
                <w:rFonts w:cs="Arial"/>
              </w:rPr>
              <w:t>69% a 50% cumprimento parcial</w:t>
            </w:r>
          </w:p>
          <w:p w:rsidR="000D7A85" w:rsidRPr="00E9282E" w:rsidRDefault="000D7A85" w:rsidP="00C8114D">
            <w:pPr>
              <w:spacing w:line="240" w:lineRule="exact"/>
              <w:jc w:val="center"/>
              <w:rPr>
                <w:rFonts w:cs="Arial"/>
              </w:rPr>
            </w:pPr>
            <w:r>
              <w:rPr>
                <w:rFonts w:cs="Arial"/>
              </w:rPr>
              <w:t>abaixo de 50% descumprimento</w:t>
            </w:r>
          </w:p>
        </w:tc>
        <w:tc>
          <w:tcPr>
            <w:tcW w:w="1283" w:type="pct"/>
            <w:vAlign w:val="center"/>
          </w:tcPr>
          <w:p w:rsidR="000D7A85" w:rsidRPr="00E9282E" w:rsidRDefault="000D7A85" w:rsidP="000D7A85">
            <w:pPr>
              <w:spacing w:line="240" w:lineRule="exact"/>
              <w:jc w:val="center"/>
              <w:rPr>
                <w:rFonts w:cs="Arial"/>
              </w:rPr>
            </w:pPr>
            <w:r>
              <w:rPr>
                <w:rFonts w:cs="Arial"/>
              </w:rPr>
              <w:t xml:space="preserve">Realizar pesquisas de satisfação continuamente e visitas presenciais semanais pela equipe </w:t>
            </w:r>
            <w:r w:rsidRPr="00E9282E">
              <w:rPr>
                <w:rFonts w:cs="Arial"/>
              </w:rPr>
              <w:t xml:space="preserve">Coordenadoria de Monitoramento </w:t>
            </w:r>
          </w:p>
        </w:tc>
      </w:tr>
      <w:tr w:rsidR="000D7A85" w:rsidRPr="00123809" w:rsidTr="00C8114D">
        <w:trPr>
          <w:jc w:val="center"/>
        </w:trPr>
        <w:tc>
          <w:tcPr>
            <w:tcW w:w="1124" w:type="pct"/>
            <w:vAlign w:val="center"/>
          </w:tcPr>
          <w:p w:rsidR="000D7A85" w:rsidRPr="00E9282E" w:rsidRDefault="000D7A85" w:rsidP="00C8114D">
            <w:pPr>
              <w:spacing w:line="240" w:lineRule="exact"/>
              <w:jc w:val="center"/>
              <w:rPr>
                <w:rFonts w:cs="Arial"/>
              </w:rPr>
            </w:pPr>
            <w:r>
              <w:rPr>
                <w:rFonts w:cs="Arial"/>
              </w:rPr>
              <w:t>Índice de p</w:t>
            </w:r>
            <w:r w:rsidRPr="00E9282E">
              <w:rPr>
                <w:rFonts w:cs="Arial"/>
              </w:rPr>
              <w:t>articipação dos diversos públicos na programação</w:t>
            </w:r>
          </w:p>
        </w:tc>
        <w:tc>
          <w:tcPr>
            <w:tcW w:w="1309" w:type="pct"/>
            <w:vAlign w:val="center"/>
          </w:tcPr>
          <w:p w:rsidR="000D7A85" w:rsidRPr="00E9282E" w:rsidRDefault="000D7A85" w:rsidP="00C8114D">
            <w:pPr>
              <w:spacing w:line="240" w:lineRule="exact"/>
              <w:jc w:val="center"/>
              <w:rPr>
                <w:rFonts w:cs="Arial"/>
              </w:rPr>
            </w:pPr>
            <w:r>
              <w:rPr>
                <w:rFonts w:cs="Arial"/>
              </w:rPr>
              <w:t>80% cumprimento</w:t>
            </w:r>
          </w:p>
        </w:tc>
        <w:tc>
          <w:tcPr>
            <w:tcW w:w="1283" w:type="pct"/>
          </w:tcPr>
          <w:p w:rsidR="000D7A85" w:rsidRDefault="000D7A85" w:rsidP="00C8114D">
            <w:pPr>
              <w:spacing w:line="240" w:lineRule="exact"/>
              <w:jc w:val="center"/>
              <w:rPr>
                <w:rFonts w:cs="Arial"/>
              </w:rPr>
            </w:pPr>
            <w:r>
              <w:rPr>
                <w:rFonts w:cs="Arial"/>
              </w:rPr>
              <w:t>100 a 70% -cumprimento ótimo</w:t>
            </w:r>
          </w:p>
          <w:p w:rsidR="000D7A85" w:rsidRDefault="000D7A85" w:rsidP="00C8114D">
            <w:pPr>
              <w:spacing w:line="240" w:lineRule="exact"/>
              <w:jc w:val="center"/>
              <w:rPr>
                <w:rFonts w:cs="Arial"/>
              </w:rPr>
            </w:pPr>
            <w:r>
              <w:rPr>
                <w:rFonts w:cs="Arial"/>
              </w:rPr>
              <w:t>69% a 50% cumprimento parcial</w:t>
            </w:r>
          </w:p>
          <w:p w:rsidR="000D7A85" w:rsidRDefault="000D7A85" w:rsidP="00C8114D">
            <w:pPr>
              <w:spacing w:line="240" w:lineRule="exact"/>
              <w:jc w:val="center"/>
              <w:rPr>
                <w:rFonts w:cs="Arial"/>
              </w:rPr>
            </w:pPr>
            <w:r>
              <w:rPr>
                <w:rFonts w:cs="Arial"/>
              </w:rPr>
              <w:t>abaixo de 50% descumprimento</w:t>
            </w:r>
          </w:p>
        </w:tc>
        <w:tc>
          <w:tcPr>
            <w:tcW w:w="1283" w:type="pct"/>
            <w:vAlign w:val="center"/>
          </w:tcPr>
          <w:p w:rsidR="000D7A85" w:rsidRPr="00E9282E" w:rsidRDefault="000D7A85" w:rsidP="00C8114D">
            <w:pPr>
              <w:spacing w:line="240" w:lineRule="exact"/>
              <w:jc w:val="center"/>
              <w:rPr>
                <w:rFonts w:cs="Arial"/>
              </w:rPr>
            </w:pPr>
            <w:r>
              <w:rPr>
                <w:rFonts w:cs="Arial"/>
              </w:rPr>
              <w:t xml:space="preserve">Realizar pesquisas de satisfação continuamente e visitas presenciais semanais pela equipe </w:t>
            </w:r>
            <w:r w:rsidRPr="00E9282E">
              <w:rPr>
                <w:rFonts w:cs="Arial"/>
              </w:rPr>
              <w:t>Coordenadoria de Monitorament</w:t>
            </w:r>
            <w:r w:rsidRPr="00E9282E">
              <w:rPr>
                <w:rFonts w:cs="Arial"/>
              </w:rPr>
              <w:lastRenderedPageBreak/>
              <w:t>o</w:t>
            </w:r>
          </w:p>
        </w:tc>
      </w:tr>
      <w:tr w:rsidR="000D7A85" w:rsidRPr="00123809" w:rsidTr="00C8114D">
        <w:trPr>
          <w:jc w:val="center"/>
        </w:trPr>
        <w:tc>
          <w:tcPr>
            <w:tcW w:w="1124" w:type="pct"/>
            <w:vAlign w:val="center"/>
          </w:tcPr>
          <w:p w:rsidR="000D7A85" w:rsidRPr="00E9282E" w:rsidRDefault="000D7A85" w:rsidP="00C8114D">
            <w:pPr>
              <w:spacing w:line="240" w:lineRule="exact"/>
              <w:jc w:val="center"/>
              <w:rPr>
                <w:rFonts w:cs="Arial"/>
              </w:rPr>
            </w:pPr>
            <w:r>
              <w:rPr>
                <w:rFonts w:cs="Arial"/>
              </w:rPr>
              <w:lastRenderedPageBreak/>
              <w:t>Índice de c</w:t>
            </w:r>
            <w:r w:rsidRPr="00E9282E">
              <w:rPr>
                <w:rFonts w:cs="Arial"/>
              </w:rPr>
              <w:t>omodidade e acolhimento propor</w:t>
            </w:r>
            <w:r>
              <w:rPr>
                <w:rFonts w:cs="Arial"/>
              </w:rPr>
              <w:t>cionado</w:t>
            </w:r>
            <w:r w:rsidRPr="00E9282E">
              <w:rPr>
                <w:rFonts w:cs="Arial"/>
              </w:rPr>
              <w:t>s pela estrutura física e corpo de funcionários</w:t>
            </w:r>
            <w:r>
              <w:rPr>
                <w:rFonts w:cs="Arial"/>
              </w:rPr>
              <w:t>.</w:t>
            </w:r>
          </w:p>
        </w:tc>
        <w:tc>
          <w:tcPr>
            <w:tcW w:w="1309" w:type="pct"/>
            <w:vAlign w:val="center"/>
          </w:tcPr>
          <w:p w:rsidR="000D7A85" w:rsidRPr="00E9282E" w:rsidRDefault="000D7A85" w:rsidP="00C8114D">
            <w:pPr>
              <w:spacing w:line="240" w:lineRule="exact"/>
              <w:jc w:val="center"/>
              <w:rPr>
                <w:rFonts w:cs="Arial"/>
              </w:rPr>
            </w:pPr>
            <w:r>
              <w:rPr>
                <w:rFonts w:cs="Arial"/>
              </w:rPr>
              <w:t>80% cumprimento</w:t>
            </w:r>
          </w:p>
        </w:tc>
        <w:tc>
          <w:tcPr>
            <w:tcW w:w="1283" w:type="pct"/>
          </w:tcPr>
          <w:p w:rsidR="000D7A85" w:rsidRDefault="000D7A85" w:rsidP="00C8114D">
            <w:pPr>
              <w:spacing w:line="240" w:lineRule="exact"/>
              <w:jc w:val="center"/>
              <w:rPr>
                <w:rFonts w:cs="Arial"/>
              </w:rPr>
            </w:pPr>
            <w:r>
              <w:rPr>
                <w:rFonts w:cs="Arial"/>
              </w:rPr>
              <w:t>100 a 70% -cumprimento ótimo</w:t>
            </w:r>
          </w:p>
          <w:p w:rsidR="000D7A85" w:rsidRDefault="000D7A85" w:rsidP="00C8114D">
            <w:pPr>
              <w:spacing w:line="240" w:lineRule="exact"/>
              <w:jc w:val="center"/>
              <w:rPr>
                <w:rFonts w:cs="Arial"/>
              </w:rPr>
            </w:pPr>
            <w:r>
              <w:rPr>
                <w:rFonts w:cs="Arial"/>
              </w:rPr>
              <w:t>69% a 50% cumprimento parcial</w:t>
            </w:r>
          </w:p>
          <w:p w:rsidR="000D7A85" w:rsidRDefault="000D7A85" w:rsidP="00C8114D">
            <w:pPr>
              <w:spacing w:line="240" w:lineRule="exact"/>
              <w:jc w:val="center"/>
              <w:rPr>
                <w:rFonts w:cs="Arial"/>
              </w:rPr>
            </w:pPr>
            <w:r>
              <w:rPr>
                <w:rFonts w:cs="Arial"/>
              </w:rPr>
              <w:t>abaixo de 50% descumprimento</w:t>
            </w:r>
          </w:p>
        </w:tc>
        <w:tc>
          <w:tcPr>
            <w:tcW w:w="1283" w:type="pct"/>
            <w:vAlign w:val="center"/>
          </w:tcPr>
          <w:p w:rsidR="000D7A85" w:rsidRPr="00E9282E" w:rsidRDefault="000D7A85" w:rsidP="00C8114D">
            <w:pPr>
              <w:spacing w:line="240" w:lineRule="exact"/>
              <w:jc w:val="center"/>
              <w:rPr>
                <w:rFonts w:cs="Arial"/>
              </w:rPr>
            </w:pPr>
            <w:r>
              <w:rPr>
                <w:rFonts w:cs="Arial"/>
              </w:rPr>
              <w:t xml:space="preserve">Realizar pesquisas de satisfação continuamente e visitas presenciais semanais pela equipe </w:t>
            </w:r>
            <w:r w:rsidRPr="00E9282E">
              <w:rPr>
                <w:rFonts w:cs="Arial"/>
              </w:rPr>
              <w:t>Coordenadoria de Monitoramento</w:t>
            </w:r>
          </w:p>
        </w:tc>
      </w:tr>
      <w:tr w:rsidR="000D7A85" w:rsidRPr="00123809" w:rsidTr="00C8114D">
        <w:trPr>
          <w:jc w:val="center"/>
        </w:trPr>
        <w:tc>
          <w:tcPr>
            <w:tcW w:w="1124" w:type="pct"/>
            <w:vAlign w:val="center"/>
          </w:tcPr>
          <w:p w:rsidR="000D7A85" w:rsidRPr="00E9282E" w:rsidRDefault="000D7A85" w:rsidP="00C8114D">
            <w:pPr>
              <w:spacing w:line="240" w:lineRule="exact"/>
              <w:jc w:val="center"/>
              <w:rPr>
                <w:rFonts w:cs="Arial"/>
              </w:rPr>
            </w:pPr>
            <w:r>
              <w:rPr>
                <w:rFonts w:cs="Arial"/>
              </w:rPr>
              <w:t>Índice de inovação e agilidade</w:t>
            </w:r>
          </w:p>
        </w:tc>
        <w:tc>
          <w:tcPr>
            <w:tcW w:w="1309" w:type="pct"/>
            <w:vAlign w:val="center"/>
          </w:tcPr>
          <w:p w:rsidR="000D7A85" w:rsidRPr="00E9282E" w:rsidRDefault="000D7A85" w:rsidP="00C8114D">
            <w:pPr>
              <w:spacing w:line="240" w:lineRule="exact"/>
              <w:jc w:val="center"/>
              <w:rPr>
                <w:rFonts w:cs="Arial"/>
              </w:rPr>
            </w:pPr>
            <w:r>
              <w:rPr>
                <w:rFonts w:cs="Arial"/>
              </w:rPr>
              <w:t>80% cumprimento</w:t>
            </w:r>
          </w:p>
        </w:tc>
        <w:tc>
          <w:tcPr>
            <w:tcW w:w="1283" w:type="pct"/>
          </w:tcPr>
          <w:p w:rsidR="000D7A85" w:rsidRDefault="000D7A85" w:rsidP="00C8114D">
            <w:pPr>
              <w:spacing w:line="240" w:lineRule="exact"/>
              <w:jc w:val="center"/>
              <w:rPr>
                <w:rFonts w:cs="Arial"/>
              </w:rPr>
            </w:pPr>
            <w:r>
              <w:rPr>
                <w:rFonts w:cs="Arial"/>
              </w:rPr>
              <w:t>100 a 70% -cumprimento ótimo</w:t>
            </w:r>
          </w:p>
          <w:p w:rsidR="000D7A85" w:rsidRDefault="000D7A85" w:rsidP="00C8114D">
            <w:pPr>
              <w:spacing w:line="240" w:lineRule="exact"/>
              <w:jc w:val="center"/>
              <w:rPr>
                <w:rFonts w:cs="Arial"/>
              </w:rPr>
            </w:pPr>
            <w:r>
              <w:rPr>
                <w:rFonts w:cs="Arial"/>
              </w:rPr>
              <w:t>69% a 50% cumprimento parcial</w:t>
            </w:r>
          </w:p>
          <w:p w:rsidR="000D7A85" w:rsidRDefault="000D7A85" w:rsidP="00C8114D">
            <w:pPr>
              <w:spacing w:line="240" w:lineRule="exact"/>
              <w:jc w:val="center"/>
              <w:rPr>
                <w:rFonts w:cs="Arial"/>
              </w:rPr>
            </w:pPr>
            <w:r>
              <w:rPr>
                <w:rFonts w:cs="Arial"/>
              </w:rPr>
              <w:t>abaixo de 50% descumprimento</w:t>
            </w:r>
          </w:p>
        </w:tc>
        <w:tc>
          <w:tcPr>
            <w:tcW w:w="1283" w:type="pct"/>
            <w:vAlign w:val="center"/>
          </w:tcPr>
          <w:p w:rsidR="000D7A85" w:rsidRPr="00E9282E" w:rsidRDefault="000D7A85" w:rsidP="00C8114D">
            <w:pPr>
              <w:spacing w:line="240" w:lineRule="exact"/>
              <w:jc w:val="center"/>
              <w:rPr>
                <w:rFonts w:cs="Arial"/>
              </w:rPr>
            </w:pPr>
            <w:r>
              <w:rPr>
                <w:rFonts w:cs="Arial"/>
              </w:rPr>
              <w:t xml:space="preserve">Realizar pesquisas de satisfação continuamente e visitas presenciais semanais pela equipe </w:t>
            </w:r>
            <w:r w:rsidRPr="00E9282E">
              <w:rPr>
                <w:rFonts w:cs="Arial"/>
              </w:rPr>
              <w:t>Coordenadoria de Monitoramento</w:t>
            </w:r>
          </w:p>
        </w:tc>
      </w:tr>
    </w:tbl>
    <w:p w:rsidR="000D7A85" w:rsidRDefault="000D7A85" w:rsidP="000D7A85">
      <w:pPr>
        <w:shd w:val="clear" w:color="auto" w:fill="FFFFFF"/>
        <w:spacing w:line="360" w:lineRule="auto"/>
        <w:jc w:val="both"/>
        <w:rPr>
          <w:color w:val="222222"/>
        </w:rPr>
      </w:pPr>
    </w:p>
    <w:p w:rsidR="00E9282E" w:rsidRDefault="00E9282E" w:rsidP="00E9282E">
      <w:pPr>
        <w:spacing w:line="360" w:lineRule="auto"/>
        <w:jc w:val="both"/>
        <w:rPr>
          <w:rFonts w:ascii="Arial" w:hAnsi="Arial" w:cs="Arial"/>
          <w:b/>
        </w:rPr>
      </w:pPr>
    </w:p>
    <w:p w:rsidR="00E9282E" w:rsidRPr="005512B4" w:rsidRDefault="00E9282E" w:rsidP="00E9282E">
      <w:pPr>
        <w:spacing w:line="360" w:lineRule="auto"/>
        <w:ind w:firstLine="708"/>
        <w:jc w:val="both"/>
        <w:rPr>
          <w:rFonts w:ascii="Arial" w:hAnsi="Arial" w:cs="Arial"/>
          <w:b/>
        </w:rPr>
      </w:pPr>
    </w:p>
    <w:p w:rsidR="00B117B8" w:rsidRDefault="00B117B8" w:rsidP="00936750">
      <w:pPr>
        <w:rPr>
          <w:rFonts w:ascii="Times New Roman" w:hAnsi="Times New Roman"/>
          <w:sz w:val="24"/>
          <w:szCs w:val="24"/>
        </w:rPr>
      </w:pPr>
      <w:r w:rsidRPr="00123809">
        <w:rPr>
          <w:rFonts w:asciiTheme="minorHAnsi" w:hAnsiTheme="minorHAnsi"/>
        </w:rPr>
        <w:br w:type="page"/>
      </w:r>
      <w:r w:rsidRPr="00646DE7">
        <w:rPr>
          <w:rFonts w:ascii="Times New Roman" w:hAnsi="Times New Roman"/>
          <w:b/>
          <w:sz w:val="24"/>
          <w:szCs w:val="24"/>
          <w:lang w:eastAsia="pt-BR"/>
        </w:rPr>
        <w:lastRenderedPageBreak/>
        <w:t xml:space="preserve">ANEXO </w:t>
      </w:r>
      <w:r>
        <w:rPr>
          <w:rFonts w:ascii="Times New Roman" w:hAnsi="Times New Roman"/>
          <w:b/>
          <w:sz w:val="24"/>
          <w:szCs w:val="24"/>
          <w:lang w:eastAsia="pt-BR"/>
        </w:rPr>
        <w:t>VIII</w:t>
      </w:r>
      <w:r w:rsidRPr="00646DE7">
        <w:rPr>
          <w:rFonts w:ascii="Times New Roman" w:hAnsi="Times New Roman"/>
          <w:b/>
          <w:sz w:val="24"/>
          <w:szCs w:val="24"/>
          <w:lang w:eastAsia="pt-BR"/>
        </w:rPr>
        <w:t xml:space="preserve"> – </w:t>
      </w:r>
      <w:r w:rsidRPr="004F6D10">
        <w:rPr>
          <w:rFonts w:ascii="Times New Roman" w:hAnsi="Times New Roman"/>
          <w:b/>
          <w:sz w:val="24"/>
          <w:szCs w:val="24"/>
          <w:lang w:eastAsia="pt-BR"/>
        </w:rPr>
        <w:t>Referências para elaboração do plano de trabalho</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 </w:t>
      </w:r>
    </w:p>
    <w:p w:rsidR="00B117B8" w:rsidRPr="00646DE7" w:rsidRDefault="00B117B8" w:rsidP="0021675D">
      <w:pPr>
        <w:pStyle w:val="Ttulo1"/>
        <w:numPr>
          <w:ilvl w:val="0"/>
          <w:numId w:val="21"/>
        </w:numPr>
        <w:spacing w:before="0" w:line="360" w:lineRule="auto"/>
        <w:ind w:left="0" w:firstLine="0"/>
        <w:jc w:val="both"/>
        <w:rPr>
          <w:rFonts w:ascii="Times New Roman" w:hAnsi="Times New Roman"/>
          <w:color w:val="auto"/>
          <w:sz w:val="24"/>
          <w:szCs w:val="24"/>
          <w:lang w:eastAsia="pt-BR"/>
        </w:rPr>
      </w:pPr>
      <w:bookmarkStart w:id="4" w:name="_Toc480283417"/>
      <w:r w:rsidRPr="00646DE7">
        <w:rPr>
          <w:rFonts w:ascii="Times New Roman" w:hAnsi="Times New Roman"/>
          <w:color w:val="auto"/>
          <w:sz w:val="24"/>
          <w:szCs w:val="24"/>
          <w:lang w:eastAsia="pt-BR"/>
        </w:rPr>
        <w:t>APRESENTAÇÃO DO COMPLEXO THEATRO MUNICIPAL</w:t>
      </w:r>
      <w:bookmarkEnd w:id="4"/>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pStyle w:val="PargrafodaLista"/>
        <w:shd w:val="clear" w:color="auto" w:fill="FFFFFF"/>
        <w:spacing w:after="0" w:line="360" w:lineRule="auto"/>
        <w:ind w:left="0" w:firstLine="708"/>
        <w:jc w:val="both"/>
        <w:rPr>
          <w:rFonts w:ascii="Times New Roman" w:hAnsi="Times New Roman"/>
          <w:bCs/>
          <w:sz w:val="24"/>
          <w:szCs w:val="24"/>
          <w:lang w:eastAsia="pt-BR"/>
        </w:rPr>
      </w:pPr>
      <w:r w:rsidRPr="00646DE7">
        <w:rPr>
          <w:rFonts w:ascii="Times New Roman" w:hAnsi="Times New Roman"/>
          <w:bCs/>
          <w:sz w:val="24"/>
          <w:szCs w:val="24"/>
          <w:lang w:eastAsia="pt-BR"/>
        </w:rPr>
        <w:t>O Theatro Municipal é um dos maiores símbolos cultural, artístico, histórico e urbano da cidade de São Paulo. Com mais de 100 anos desde sua inauguração, muitos momentos importantes do Brasil e da cidade se passaram dentro de seus salões e em seu palco ou foram imortalizados tendo sua fachada como plano de fundo.</w:t>
      </w:r>
    </w:p>
    <w:p w:rsidR="00B117B8" w:rsidRPr="00646DE7" w:rsidRDefault="00B117B8" w:rsidP="003E3FE5">
      <w:pPr>
        <w:shd w:val="clear" w:color="auto" w:fill="FFFFFF"/>
        <w:spacing w:after="0" w:line="360" w:lineRule="auto"/>
        <w:ind w:firstLine="708"/>
        <w:jc w:val="both"/>
        <w:rPr>
          <w:rFonts w:ascii="Times New Roman" w:hAnsi="Times New Roman"/>
          <w:sz w:val="24"/>
          <w:szCs w:val="24"/>
          <w:lang w:eastAsia="pt-BR"/>
        </w:rPr>
      </w:pPr>
      <w:r w:rsidRPr="00646DE7">
        <w:rPr>
          <w:rFonts w:ascii="Times New Roman" w:hAnsi="Times New Roman"/>
          <w:sz w:val="24"/>
          <w:szCs w:val="24"/>
          <w:lang w:eastAsia="pt-BR"/>
        </w:rPr>
        <w:t xml:space="preserve">Possui programação própria, é referência nacional em óperas, concertos sinfônicos e espetáculos de balé contemporâneo. </w:t>
      </w:r>
    </w:p>
    <w:p w:rsidR="00B117B8" w:rsidRPr="00646DE7" w:rsidRDefault="00B117B8" w:rsidP="003E3FE5">
      <w:pPr>
        <w:shd w:val="clear" w:color="auto" w:fill="FFFFFF"/>
        <w:spacing w:after="0" w:line="360" w:lineRule="auto"/>
        <w:ind w:firstLine="708"/>
        <w:jc w:val="both"/>
        <w:rPr>
          <w:rFonts w:ascii="Times New Roman" w:hAnsi="Times New Roman"/>
          <w:sz w:val="24"/>
          <w:szCs w:val="24"/>
          <w:lang w:eastAsia="pt-BR"/>
        </w:rPr>
      </w:pPr>
      <w:r w:rsidRPr="00646DE7">
        <w:rPr>
          <w:rFonts w:ascii="Times New Roman" w:hAnsi="Times New Roman"/>
          <w:sz w:val="24"/>
          <w:szCs w:val="24"/>
          <w:lang w:eastAsia="pt-BR"/>
        </w:rPr>
        <w:t>A estrutura complexa é ampla e vai além do palco e da programação do Theatro, englobando também a Praça das Artes</w:t>
      </w:r>
      <w:r>
        <w:rPr>
          <w:rFonts w:ascii="Times New Roman" w:hAnsi="Times New Roman"/>
          <w:sz w:val="24"/>
          <w:szCs w:val="24"/>
          <w:lang w:eastAsia="pt-BR"/>
        </w:rPr>
        <w:t xml:space="preserve">, </w:t>
      </w:r>
      <w:r w:rsidRPr="00646DE7">
        <w:rPr>
          <w:rFonts w:ascii="Times New Roman" w:hAnsi="Times New Roman"/>
          <w:sz w:val="24"/>
          <w:szCs w:val="24"/>
          <w:lang w:eastAsia="pt-BR"/>
        </w:rPr>
        <w:t>a Central Técnica, seis corpos artísticos e um Centro de Documentação e Memória, somando um universo de superior a duas mil pessoas, entre funcionários, artistas, técnicos e estudantes.</w:t>
      </w:r>
    </w:p>
    <w:p w:rsidR="00B117B8" w:rsidRPr="00646DE7" w:rsidRDefault="00B117B8" w:rsidP="003E3FE5">
      <w:pPr>
        <w:shd w:val="clear" w:color="auto" w:fill="FFFFFF"/>
        <w:spacing w:after="0" w:line="360" w:lineRule="auto"/>
        <w:ind w:firstLine="708"/>
        <w:jc w:val="both"/>
        <w:rPr>
          <w:rFonts w:ascii="Times New Roman" w:hAnsi="Times New Roman"/>
          <w:sz w:val="24"/>
          <w:szCs w:val="24"/>
          <w:lang w:eastAsia="pt-BR"/>
        </w:rPr>
      </w:pPr>
      <w:r w:rsidRPr="00646DE7">
        <w:rPr>
          <w:rFonts w:ascii="Times New Roman" w:hAnsi="Times New Roman"/>
          <w:sz w:val="24"/>
          <w:szCs w:val="24"/>
          <w:lang w:eastAsia="pt-BR"/>
        </w:rPr>
        <w:t>O saldo final é uma programação premiada e ininterrupta, dois belíssimos equipamentos culturais – ambos de referências arquitetônicas de seu tempo – e um público cativo que fez desses espaços parte de suas vidas.</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tbl>
      <w:tblPr>
        <w:tblW w:w="9880" w:type="dxa"/>
        <w:tblInd w:w="56" w:type="dxa"/>
        <w:tblCellMar>
          <w:left w:w="70" w:type="dxa"/>
          <w:right w:w="70" w:type="dxa"/>
        </w:tblCellMar>
        <w:tblLook w:val="00A0"/>
      </w:tblPr>
      <w:tblGrid>
        <w:gridCol w:w="2700"/>
        <w:gridCol w:w="7180"/>
      </w:tblGrid>
      <w:tr w:rsidR="00B117B8" w:rsidRPr="00B73B42" w:rsidTr="00526D7B">
        <w:trPr>
          <w:trHeight w:val="600"/>
        </w:trPr>
        <w:tc>
          <w:tcPr>
            <w:tcW w:w="2700" w:type="dxa"/>
            <w:vMerge w:val="restart"/>
            <w:tcBorders>
              <w:top w:val="nil"/>
              <w:left w:val="nil"/>
              <w:bottom w:val="single" w:sz="4" w:space="0" w:color="000000"/>
              <w:right w:val="single" w:sz="4" w:space="0" w:color="auto"/>
            </w:tcBorders>
            <w:noWrap/>
            <w:vAlign w:val="center"/>
          </w:tcPr>
          <w:p w:rsidR="00B117B8" w:rsidRPr="00646DE7" w:rsidRDefault="00B117B8" w:rsidP="00526D7B">
            <w:pPr>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3 equipamentos públicos</w:t>
            </w:r>
          </w:p>
        </w:tc>
        <w:tc>
          <w:tcPr>
            <w:tcW w:w="7180" w:type="dxa"/>
            <w:tcBorders>
              <w:top w:val="nil"/>
              <w:left w:val="nil"/>
              <w:bottom w:val="nil"/>
              <w:right w:val="nil"/>
            </w:tcBorders>
            <w:vAlign w:val="bottom"/>
          </w:tcPr>
          <w:p w:rsidR="00B117B8" w:rsidRPr="00646DE7" w:rsidRDefault="00B117B8" w:rsidP="00526D7B">
            <w:pPr>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Theatro Municipal de São Paulo</w:t>
            </w:r>
          </w:p>
        </w:tc>
      </w:tr>
      <w:tr w:rsidR="00B117B8" w:rsidRPr="00B73B42" w:rsidTr="00526D7B">
        <w:trPr>
          <w:trHeight w:val="600"/>
        </w:trPr>
        <w:tc>
          <w:tcPr>
            <w:tcW w:w="2700" w:type="dxa"/>
            <w:vMerge/>
            <w:tcBorders>
              <w:top w:val="nil"/>
              <w:left w:val="nil"/>
              <w:bottom w:val="single" w:sz="4" w:space="0" w:color="000000"/>
              <w:right w:val="single" w:sz="4" w:space="0" w:color="auto"/>
            </w:tcBorders>
            <w:vAlign w:val="center"/>
          </w:tcPr>
          <w:p w:rsidR="00B117B8" w:rsidRPr="00646DE7" w:rsidRDefault="00B117B8" w:rsidP="00526D7B">
            <w:pPr>
              <w:spacing w:after="0" w:line="360" w:lineRule="auto"/>
              <w:jc w:val="both"/>
              <w:rPr>
                <w:rFonts w:ascii="Times New Roman" w:hAnsi="Times New Roman"/>
                <w:sz w:val="24"/>
                <w:szCs w:val="24"/>
                <w:lang w:eastAsia="pt-BR"/>
              </w:rPr>
            </w:pPr>
          </w:p>
        </w:tc>
        <w:tc>
          <w:tcPr>
            <w:tcW w:w="7180" w:type="dxa"/>
            <w:tcBorders>
              <w:top w:val="nil"/>
              <w:left w:val="nil"/>
              <w:bottom w:val="nil"/>
              <w:right w:val="nil"/>
            </w:tcBorders>
            <w:vAlign w:val="bottom"/>
          </w:tcPr>
          <w:p w:rsidR="00B117B8" w:rsidRPr="00646DE7" w:rsidRDefault="00B117B8" w:rsidP="00526D7B">
            <w:pPr>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Praça das Artes</w:t>
            </w:r>
          </w:p>
        </w:tc>
      </w:tr>
      <w:tr w:rsidR="00B117B8" w:rsidRPr="00B73B42" w:rsidTr="00526D7B">
        <w:trPr>
          <w:trHeight w:val="300"/>
        </w:trPr>
        <w:tc>
          <w:tcPr>
            <w:tcW w:w="2700" w:type="dxa"/>
            <w:vMerge/>
            <w:tcBorders>
              <w:top w:val="nil"/>
              <w:left w:val="nil"/>
              <w:bottom w:val="single" w:sz="4" w:space="0" w:color="000000"/>
              <w:right w:val="single" w:sz="4" w:space="0" w:color="auto"/>
            </w:tcBorders>
            <w:vAlign w:val="center"/>
          </w:tcPr>
          <w:p w:rsidR="00B117B8" w:rsidRPr="00646DE7" w:rsidRDefault="00B117B8" w:rsidP="00526D7B">
            <w:pPr>
              <w:spacing w:after="0" w:line="360" w:lineRule="auto"/>
              <w:jc w:val="both"/>
              <w:rPr>
                <w:rFonts w:ascii="Times New Roman" w:hAnsi="Times New Roman"/>
                <w:sz w:val="24"/>
                <w:szCs w:val="24"/>
                <w:lang w:eastAsia="pt-BR"/>
              </w:rPr>
            </w:pPr>
          </w:p>
        </w:tc>
        <w:tc>
          <w:tcPr>
            <w:tcW w:w="7180" w:type="dxa"/>
            <w:tcBorders>
              <w:top w:val="nil"/>
              <w:left w:val="nil"/>
              <w:bottom w:val="single" w:sz="4" w:space="0" w:color="auto"/>
              <w:right w:val="nil"/>
            </w:tcBorders>
            <w:vAlign w:val="bottom"/>
          </w:tcPr>
          <w:p w:rsidR="00B117B8" w:rsidRPr="00646DE7" w:rsidRDefault="00B117B8" w:rsidP="00526D7B">
            <w:pPr>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 xml:space="preserve">Central Técnica de Produções Artísticas Chico </w:t>
            </w:r>
            <w:proofErr w:type="spellStart"/>
            <w:r w:rsidRPr="00646DE7">
              <w:rPr>
                <w:rFonts w:ascii="Times New Roman" w:hAnsi="Times New Roman"/>
                <w:sz w:val="24"/>
                <w:szCs w:val="24"/>
                <w:lang w:eastAsia="pt-BR"/>
              </w:rPr>
              <w:t>Giacchieri</w:t>
            </w:r>
            <w:proofErr w:type="spellEnd"/>
          </w:p>
        </w:tc>
      </w:tr>
      <w:tr w:rsidR="00B117B8" w:rsidRPr="00B73B42" w:rsidTr="00526D7B">
        <w:trPr>
          <w:trHeight w:val="300"/>
        </w:trPr>
        <w:tc>
          <w:tcPr>
            <w:tcW w:w="2700" w:type="dxa"/>
            <w:vMerge w:val="restart"/>
            <w:tcBorders>
              <w:top w:val="nil"/>
              <w:left w:val="nil"/>
              <w:bottom w:val="single" w:sz="4" w:space="0" w:color="000000"/>
              <w:right w:val="single" w:sz="4" w:space="0" w:color="auto"/>
            </w:tcBorders>
            <w:vAlign w:val="center"/>
          </w:tcPr>
          <w:p w:rsidR="00B117B8" w:rsidRPr="00646DE7" w:rsidRDefault="00B117B8" w:rsidP="00526D7B">
            <w:pPr>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6 corpos artísticos profissionais e semiprofissionais</w:t>
            </w:r>
          </w:p>
        </w:tc>
        <w:tc>
          <w:tcPr>
            <w:tcW w:w="7180" w:type="dxa"/>
            <w:tcBorders>
              <w:top w:val="nil"/>
              <w:left w:val="nil"/>
              <w:bottom w:val="nil"/>
              <w:right w:val="nil"/>
            </w:tcBorders>
            <w:vAlign w:val="bottom"/>
          </w:tcPr>
          <w:p w:rsidR="00B117B8" w:rsidRPr="00646DE7" w:rsidRDefault="00B117B8" w:rsidP="00526D7B">
            <w:pPr>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Orquestra Sinfônica Municipal</w:t>
            </w:r>
          </w:p>
        </w:tc>
      </w:tr>
      <w:tr w:rsidR="00B117B8" w:rsidRPr="00B73B42" w:rsidTr="00526D7B">
        <w:trPr>
          <w:trHeight w:val="300"/>
        </w:trPr>
        <w:tc>
          <w:tcPr>
            <w:tcW w:w="2700" w:type="dxa"/>
            <w:vMerge/>
            <w:tcBorders>
              <w:top w:val="nil"/>
              <w:left w:val="nil"/>
              <w:bottom w:val="single" w:sz="4" w:space="0" w:color="000000"/>
              <w:right w:val="single" w:sz="4" w:space="0" w:color="auto"/>
            </w:tcBorders>
            <w:vAlign w:val="center"/>
          </w:tcPr>
          <w:p w:rsidR="00B117B8" w:rsidRPr="00646DE7" w:rsidRDefault="00B117B8" w:rsidP="00526D7B">
            <w:pPr>
              <w:spacing w:after="0" w:line="360" w:lineRule="auto"/>
              <w:jc w:val="both"/>
              <w:rPr>
                <w:rFonts w:ascii="Times New Roman" w:hAnsi="Times New Roman"/>
                <w:sz w:val="24"/>
                <w:szCs w:val="24"/>
                <w:lang w:eastAsia="pt-BR"/>
              </w:rPr>
            </w:pPr>
          </w:p>
        </w:tc>
        <w:tc>
          <w:tcPr>
            <w:tcW w:w="7180" w:type="dxa"/>
            <w:tcBorders>
              <w:top w:val="nil"/>
              <w:left w:val="nil"/>
              <w:bottom w:val="nil"/>
              <w:right w:val="nil"/>
            </w:tcBorders>
            <w:vAlign w:val="bottom"/>
          </w:tcPr>
          <w:p w:rsidR="00B117B8" w:rsidRPr="00646DE7" w:rsidRDefault="00B117B8" w:rsidP="00526D7B">
            <w:pPr>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Coral Lírico</w:t>
            </w:r>
          </w:p>
        </w:tc>
      </w:tr>
      <w:tr w:rsidR="00B117B8" w:rsidRPr="00B73B42" w:rsidTr="00526D7B">
        <w:trPr>
          <w:trHeight w:val="300"/>
        </w:trPr>
        <w:tc>
          <w:tcPr>
            <w:tcW w:w="2700" w:type="dxa"/>
            <w:vMerge/>
            <w:tcBorders>
              <w:top w:val="nil"/>
              <w:left w:val="nil"/>
              <w:bottom w:val="single" w:sz="4" w:space="0" w:color="000000"/>
              <w:right w:val="single" w:sz="4" w:space="0" w:color="auto"/>
            </w:tcBorders>
            <w:vAlign w:val="center"/>
          </w:tcPr>
          <w:p w:rsidR="00B117B8" w:rsidRPr="00646DE7" w:rsidRDefault="00B117B8" w:rsidP="00526D7B">
            <w:pPr>
              <w:spacing w:after="0" w:line="360" w:lineRule="auto"/>
              <w:jc w:val="both"/>
              <w:rPr>
                <w:rFonts w:ascii="Times New Roman" w:hAnsi="Times New Roman"/>
                <w:sz w:val="24"/>
                <w:szCs w:val="24"/>
                <w:lang w:eastAsia="pt-BR"/>
              </w:rPr>
            </w:pPr>
          </w:p>
        </w:tc>
        <w:tc>
          <w:tcPr>
            <w:tcW w:w="7180" w:type="dxa"/>
            <w:tcBorders>
              <w:top w:val="nil"/>
              <w:left w:val="nil"/>
              <w:bottom w:val="nil"/>
              <w:right w:val="nil"/>
            </w:tcBorders>
            <w:vAlign w:val="bottom"/>
          </w:tcPr>
          <w:p w:rsidR="00B117B8" w:rsidRPr="00646DE7" w:rsidRDefault="00B117B8" w:rsidP="00526D7B">
            <w:pPr>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Coral Paulistano</w:t>
            </w:r>
          </w:p>
        </w:tc>
      </w:tr>
      <w:tr w:rsidR="00B117B8" w:rsidRPr="00B73B42" w:rsidTr="00526D7B">
        <w:trPr>
          <w:trHeight w:val="300"/>
        </w:trPr>
        <w:tc>
          <w:tcPr>
            <w:tcW w:w="2700" w:type="dxa"/>
            <w:vMerge/>
            <w:tcBorders>
              <w:top w:val="nil"/>
              <w:left w:val="nil"/>
              <w:bottom w:val="single" w:sz="4" w:space="0" w:color="000000"/>
              <w:right w:val="single" w:sz="4" w:space="0" w:color="auto"/>
            </w:tcBorders>
            <w:vAlign w:val="center"/>
          </w:tcPr>
          <w:p w:rsidR="00B117B8" w:rsidRPr="00646DE7" w:rsidRDefault="00B117B8" w:rsidP="00526D7B">
            <w:pPr>
              <w:spacing w:after="0" w:line="360" w:lineRule="auto"/>
              <w:jc w:val="both"/>
              <w:rPr>
                <w:rFonts w:ascii="Times New Roman" w:hAnsi="Times New Roman"/>
                <w:sz w:val="24"/>
                <w:szCs w:val="24"/>
                <w:lang w:eastAsia="pt-BR"/>
              </w:rPr>
            </w:pPr>
          </w:p>
        </w:tc>
        <w:tc>
          <w:tcPr>
            <w:tcW w:w="7180" w:type="dxa"/>
            <w:tcBorders>
              <w:top w:val="nil"/>
              <w:left w:val="nil"/>
              <w:bottom w:val="nil"/>
              <w:right w:val="nil"/>
            </w:tcBorders>
            <w:vAlign w:val="bottom"/>
          </w:tcPr>
          <w:p w:rsidR="00B117B8" w:rsidRPr="00646DE7" w:rsidRDefault="00B117B8" w:rsidP="00526D7B">
            <w:pPr>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Quarteto de Cordas de São Paulo</w:t>
            </w:r>
          </w:p>
        </w:tc>
      </w:tr>
      <w:tr w:rsidR="00B117B8" w:rsidRPr="00B73B42" w:rsidTr="00526D7B">
        <w:trPr>
          <w:trHeight w:val="300"/>
        </w:trPr>
        <w:tc>
          <w:tcPr>
            <w:tcW w:w="2700" w:type="dxa"/>
            <w:vMerge/>
            <w:tcBorders>
              <w:top w:val="nil"/>
              <w:left w:val="nil"/>
              <w:bottom w:val="single" w:sz="4" w:space="0" w:color="000000"/>
              <w:right w:val="single" w:sz="4" w:space="0" w:color="auto"/>
            </w:tcBorders>
            <w:vAlign w:val="center"/>
          </w:tcPr>
          <w:p w:rsidR="00B117B8" w:rsidRPr="00646DE7" w:rsidRDefault="00B117B8" w:rsidP="00526D7B">
            <w:pPr>
              <w:spacing w:after="0" w:line="360" w:lineRule="auto"/>
              <w:jc w:val="both"/>
              <w:rPr>
                <w:rFonts w:ascii="Times New Roman" w:hAnsi="Times New Roman"/>
                <w:sz w:val="24"/>
                <w:szCs w:val="24"/>
                <w:lang w:eastAsia="pt-BR"/>
              </w:rPr>
            </w:pPr>
          </w:p>
        </w:tc>
        <w:tc>
          <w:tcPr>
            <w:tcW w:w="7180" w:type="dxa"/>
            <w:tcBorders>
              <w:top w:val="nil"/>
              <w:left w:val="nil"/>
              <w:bottom w:val="nil"/>
              <w:right w:val="nil"/>
            </w:tcBorders>
            <w:vAlign w:val="bottom"/>
          </w:tcPr>
          <w:p w:rsidR="00B117B8" w:rsidRPr="00646DE7" w:rsidRDefault="00B117B8" w:rsidP="00526D7B">
            <w:pPr>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Balé da Cidade de São Paulo</w:t>
            </w:r>
          </w:p>
        </w:tc>
      </w:tr>
      <w:tr w:rsidR="00B117B8" w:rsidRPr="00B73B42" w:rsidTr="00526D7B">
        <w:trPr>
          <w:trHeight w:val="615"/>
        </w:trPr>
        <w:tc>
          <w:tcPr>
            <w:tcW w:w="2700" w:type="dxa"/>
            <w:vMerge/>
            <w:tcBorders>
              <w:top w:val="nil"/>
              <w:left w:val="nil"/>
              <w:bottom w:val="single" w:sz="4" w:space="0" w:color="000000"/>
              <w:right w:val="single" w:sz="4" w:space="0" w:color="auto"/>
            </w:tcBorders>
            <w:vAlign w:val="center"/>
          </w:tcPr>
          <w:p w:rsidR="00B117B8" w:rsidRPr="00646DE7" w:rsidRDefault="00B117B8" w:rsidP="00526D7B">
            <w:pPr>
              <w:spacing w:after="0" w:line="360" w:lineRule="auto"/>
              <w:jc w:val="both"/>
              <w:rPr>
                <w:rFonts w:ascii="Times New Roman" w:hAnsi="Times New Roman"/>
                <w:sz w:val="24"/>
                <w:szCs w:val="24"/>
                <w:lang w:eastAsia="pt-BR"/>
              </w:rPr>
            </w:pPr>
          </w:p>
        </w:tc>
        <w:tc>
          <w:tcPr>
            <w:tcW w:w="7180" w:type="dxa"/>
            <w:tcBorders>
              <w:top w:val="nil"/>
              <w:left w:val="nil"/>
              <w:bottom w:val="single" w:sz="4" w:space="0" w:color="auto"/>
              <w:right w:val="nil"/>
            </w:tcBorders>
            <w:vAlign w:val="bottom"/>
          </w:tcPr>
          <w:p w:rsidR="00B117B8" w:rsidRPr="00646DE7" w:rsidRDefault="00B117B8" w:rsidP="00526D7B">
            <w:pPr>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Orquestra Experimental de Repertório</w:t>
            </w:r>
          </w:p>
        </w:tc>
      </w:tr>
      <w:tr w:rsidR="00B117B8" w:rsidRPr="00B73B42" w:rsidTr="00526D7B">
        <w:trPr>
          <w:trHeight w:val="600"/>
        </w:trPr>
        <w:tc>
          <w:tcPr>
            <w:tcW w:w="2700" w:type="dxa"/>
            <w:tcBorders>
              <w:top w:val="nil"/>
              <w:left w:val="nil"/>
              <w:bottom w:val="nil"/>
              <w:right w:val="nil"/>
            </w:tcBorders>
            <w:vAlign w:val="bottom"/>
          </w:tcPr>
          <w:p w:rsidR="00B117B8" w:rsidRPr="00646DE7" w:rsidRDefault="00B117B8" w:rsidP="00526D7B">
            <w:pPr>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Centro de Documentação e Memória</w:t>
            </w:r>
          </w:p>
        </w:tc>
        <w:tc>
          <w:tcPr>
            <w:tcW w:w="7180" w:type="dxa"/>
            <w:tcBorders>
              <w:top w:val="nil"/>
              <w:left w:val="single" w:sz="4" w:space="0" w:color="auto"/>
              <w:bottom w:val="nil"/>
              <w:right w:val="nil"/>
            </w:tcBorders>
            <w:vAlign w:val="bottom"/>
          </w:tcPr>
          <w:p w:rsidR="00B117B8" w:rsidRPr="00646DE7" w:rsidRDefault="00B117B8" w:rsidP="00526D7B">
            <w:pPr>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30 mil itens catalogados, dentre vídeos, cartazes e fotos das atividades do Theatro Municipal</w:t>
            </w:r>
          </w:p>
        </w:tc>
      </w:tr>
    </w:tbl>
    <w:p w:rsidR="00B117B8" w:rsidRDefault="00B117B8" w:rsidP="003E3FE5">
      <w:pPr>
        <w:pStyle w:val="Ttulo2"/>
        <w:rPr>
          <w:rFonts w:ascii="Times New Roman" w:hAnsi="Times New Roman" w:cs="Times New Roman"/>
          <w:sz w:val="24"/>
          <w:szCs w:val="24"/>
        </w:rPr>
      </w:pPr>
    </w:p>
    <w:p w:rsidR="00B117B8" w:rsidRDefault="00B117B8" w:rsidP="003E3FE5">
      <w:pPr>
        <w:rPr>
          <w:lang w:eastAsia="pt-BR"/>
        </w:rPr>
      </w:pPr>
    </w:p>
    <w:p w:rsidR="00B117B8" w:rsidRPr="002854ED" w:rsidRDefault="00B117B8" w:rsidP="003E3FE5">
      <w:pPr>
        <w:rPr>
          <w:lang w:eastAsia="pt-BR"/>
        </w:rPr>
      </w:pPr>
    </w:p>
    <w:p w:rsidR="00B117B8" w:rsidRPr="00646DE7" w:rsidRDefault="00B117B8" w:rsidP="003E3FE5">
      <w:pPr>
        <w:pStyle w:val="Ttulo2"/>
        <w:rPr>
          <w:rFonts w:ascii="Times New Roman" w:hAnsi="Times New Roman" w:cs="Times New Roman"/>
          <w:sz w:val="24"/>
          <w:szCs w:val="24"/>
        </w:rPr>
      </w:pPr>
      <w:bookmarkStart w:id="5" w:name="_Toc480283418"/>
      <w:r>
        <w:rPr>
          <w:rFonts w:ascii="Times New Roman" w:hAnsi="Times New Roman" w:cs="Times New Roman"/>
          <w:sz w:val="24"/>
          <w:szCs w:val="24"/>
        </w:rPr>
        <w:lastRenderedPageBreak/>
        <w:t>1</w:t>
      </w:r>
      <w:r w:rsidRPr="00646DE7">
        <w:rPr>
          <w:rFonts w:ascii="Times New Roman" w:hAnsi="Times New Roman" w:cs="Times New Roman"/>
          <w:sz w:val="24"/>
          <w:szCs w:val="24"/>
        </w:rPr>
        <w:t>.1 Theatro Municipal de São Paulo – O equipamento cultural</w:t>
      </w:r>
      <w:bookmarkEnd w:id="5"/>
    </w:p>
    <w:p w:rsidR="00B117B8" w:rsidRPr="00646DE7" w:rsidRDefault="00B117B8" w:rsidP="003E3FE5">
      <w:pPr>
        <w:pStyle w:val="PargrafodaLista"/>
        <w:shd w:val="clear" w:color="auto" w:fill="FFFFFF"/>
        <w:spacing w:after="0" w:line="360" w:lineRule="auto"/>
        <w:ind w:left="0"/>
        <w:jc w:val="both"/>
        <w:rPr>
          <w:rFonts w:ascii="Times New Roman" w:hAnsi="Times New Roman"/>
          <w:b/>
          <w:bCs/>
          <w:sz w:val="24"/>
          <w:szCs w:val="24"/>
          <w:lang w:eastAsia="pt-BR"/>
        </w:rPr>
      </w:pPr>
    </w:p>
    <w:p w:rsidR="00B117B8" w:rsidRPr="00646DE7" w:rsidRDefault="00B117B8" w:rsidP="003E3FE5">
      <w:pPr>
        <w:pStyle w:val="NormalWeb"/>
        <w:spacing w:before="0" w:beforeAutospacing="0" w:after="0" w:afterAutospacing="0" w:line="360" w:lineRule="auto"/>
        <w:ind w:firstLine="708"/>
        <w:jc w:val="both"/>
      </w:pPr>
      <w:r w:rsidRPr="00646DE7">
        <w:t>O Theatro Municipal surgiu para a cidade de São Paulo como um grande símbolo das aspirações cosmopolitas do início do século 20. Cada vez mais refinada e com mais recursos provenientes do ciclo do café, a alta sociedade paulistana espelhava-se em valores europeus e desejava uma casa de espetáculos à altura de suas posses para receber grandes artistas da música lírica e do teatro.</w:t>
      </w:r>
    </w:p>
    <w:p w:rsidR="00B117B8" w:rsidRPr="00646DE7" w:rsidRDefault="00B117B8" w:rsidP="003E3FE5">
      <w:pPr>
        <w:pStyle w:val="NormalWeb"/>
        <w:spacing w:before="0" w:beforeAutospacing="0" w:after="0" w:afterAutospacing="0" w:line="360" w:lineRule="auto"/>
        <w:ind w:firstLine="708"/>
        <w:jc w:val="both"/>
      </w:pPr>
      <w:r w:rsidRPr="00646DE7">
        <w:t xml:space="preserve">Com incentivos fiscais e investimentos dos próprios barões do café, o arquiteto Ramos de Azevedo e os italianos Cláudio Rossi e </w:t>
      </w:r>
      <w:proofErr w:type="spellStart"/>
      <w:r w:rsidRPr="00646DE7">
        <w:t>Domiziano</w:t>
      </w:r>
      <w:proofErr w:type="spellEnd"/>
      <w:r w:rsidRPr="00646DE7">
        <w:t xml:space="preserve"> Rossi iniciaram a construção em 1903 e, em 12 de Setembro de 1911, o Theatro Municipal foi aberto diante a uma multidão de 20 mil pessoas que acompanhavam a chegada dos ilustres convidados.</w:t>
      </w:r>
    </w:p>
    <w:p w:rsidR="00B117B8" w:rsidRPr="00646DE7" w:rsidRDefault="00B117B8" w:rsidP="003E3FE5">
      <w:pPr>
        <w:pStyle w:val="NormalWeb"/>
        <w:spacing w:before="0" w:beforeAutospacing="0" w:after="0" w:afterAutospacing="0" w:line="360" w:lineRule="auto"/>
        <w:ind w:firstLine="708"/>
        <w:jc w:val="both"/>
      </w:pPr>
      <w:r w:rsidRPr="00646DE7">
        <w:t>A luxuosa construção, fortemente influenciada pela Ópera de Paris, foi considerada ousada para a época, com traços renascentistas e barrocos na fachada e, em seu interior, muitos adornos e obras de arte: bustos, bronzes, medalhões, afrescos, cristais, colunas neoclássicas, vitrais, mosaicos e mármores. São Paulo integrava-se, finalmente,  ao roteiro internacional dos grandes espetáculos.</w:t>
      </w:r>
    </w:p>
    <w:p w:rsidR="00B117B8" w:rsidRPr="00646DE7" w:rsidRDefault="00B117B8" w:rsidP="003E3FE5">
      <w:pPr>
        <w:pStyle w:val="NormalWeb"/>
        <w:spacing w:before="0" w:beforeAutospacing="0" w:after="0" w:afterAutospacing="0" w:line="360" w:lineRule="auto"/>
        <w:ind w:firstLine="708"/>
        <w:jc w:val="both"/>
      </w:pPr>
      <w:r w:rsidRPr="00646DE7">
        <w:t xml:space="preserve">Pelo palco do Theatro Municipal passaram as mais importantes companhias artísticas da primeira metade do século 20, que trouxeram a São Paulo nomes como Enrico Caruso, </w:t>
      </w:r>
      <w:proofErr w:type="spellStart"/>
      <w:r w:rsidRPr="00646DE7">
        <w:t>Beniamino</w:t>
      </w:r>
      <w:proofErr w:type="spellEnd"/>
      <w:r w:rsidRPr="00646DE7">
        <w:t xml:space="preserve"> </w:t>
      </w:r>
      <w:proofErr w:type="spellStart"/>
      <w:r w:rsidRPr="00646DE7">
        <w:t>Gigli</w:t>
      </w:r>
      <w:proofErr w:type="spellEnd"/>
      <w:r w:rsidRPr="00646DE7">
        <w:t xml:space="preserve">, Mario Del </w:t>
      </w:r>
      <w:proofErr w:type="spellStart"/>
      <w:r w:rsidRPr="00646DE7">
        <w:t>Monaco</w:t>
      </w:r>
      <w:proofErr w:type="spellEnd"/>
      <w:r w:rsidRPr="00646DE7">
        <w:t xml:space="preserve">, Maria </w:t>
      </w:r>
      <w:proofErr w:type="spellStart"/>
      <w:r w:rsidRPr="00646DE7">
        <w:t>Callas</w:t>
      </w:r>
      <w:proofErr w:type="spellEnd"/>
      <w:r w:rsidRPr="00646DE7">
        <w:t xml:space="preserve">, Renata </w:t>
      </w:r>
      <w:proofErr w:type="spellStart"/>
      <w:r w:rsidRPr="00646DE7">
        <w:t>Tebaldi</w:t>
      </w:r>
      <w:proofErr w:type="spellEnd"/>
      <w:r w:rsidRPr="00646DE7">
        <w:t xml:space="preserve">, </w:t>
      </w:r>
      <w:proofErr w:type="spellStart"/>
      <w:r w:rsidRPr="00646DE7">
        <w:t>Bidu</w:t>
      </w:r>
      <w:proofErr w:type="spellEnd"/>
      <w:r w:rsidRPr="00646DE7">
        <w:t xml:space="preserve"> </w:t>
      </w:r>
      <w:proofErr w:type="spellStart"/>
      <w:r w:rsidRPr="00646DE7">
        <w:t>Sayão</w:t>
      </w:r>
      <w:proofErr w:type="spellEnd"/>
      <w:r w:rsidRPr="00646DE7">
        <w:t xml:space="preserve">, Arturo </w:t>
      </w:r>
      <w:proofErr w:type="spellStart"/>
      <w:r w:rsidRPr="00646DE7">
        <w:t>Toscanini</w:t>
      </w:r>
      <w:proofErr w:type="spellEnd"/>
      <w:r w:rsidRPr="00646DE7">
        <w:t xml:space="preserve">, Camargo Guarnieri, Villa-Lobos, Francisco </w:t>
      </w:r>
      <w:proofErr w:type="spellStart"/>
      <w:r w:rsidRPr="00646DE7">
        <w:t>Mignoni</w:t>
      </w:r>
      <w:proofErr w:type="spellEnd"/>
      <w:r w:rsidRPr="00646DE7">
        <w:t xml:space="preserve">, </w:t>
      </w:r>
      <w:proofErr w:type="spellStart"/>
      <w:r w:rsidRPr="00646DE7">
        <w:t>Magdalena</w:t>
      </w:r>
      <w:proofErr w:type="spellEnd"/>
      <w:r w:rsidRPr="00646DE7">
        <w:t xml:space="preserve"> </w:t>
      </w:r>
      <w:proofErr w:type="spellStart"/>
      <w:r w:rsidRPr="00646DE7">
        <w:t>Tagliaferro</w:t>
      </w:r>
      <w:proofErr w:type="spellEnd"/>
      <w:r w:rsidRPr="00646DE7">
        <w:t xml:space="preserve">, Guiomar Novaes, Pietro </w:t>
      </w:r>
      <w:proofErr w:type="spellStart"/>
      <w:r w:rsidRPr="00646DE7">
        <w:t>Mascagni</w:t>
      </w:r>
      <w:proofErr w:type="spellEnd"/>
      <w:r w:rsidRPr="00646DE7">
        <w:t xml:space="preserve">, Ana </w:t>
      </w:r>
      <w:proofErr w:type="spellStart"/>
      <w:r w:rsidRPr="00646DE7">
        <w:t>Pawlova</w:t>
      </w:r>
      <w:proofErr w:type="spellEnd"/>
      <w:r w:rsidRPr="00646DE7">
        <w:t xml:space="preserve">, Arthur Rubinstein, Claudio </w:t>
      </w:r>
      <w:proofErr w:type="spellStart"/>
      <w:r w:rsidRPr="00646DE7">
        <w:t>Arau</w:t>
      </w:r>
      <w:proofErr w:type="spellEnd"/>
      <w:r w:rsidRPr="00646DE7">
        <w:t xml:space="preserve">, Duke Ellington, Ella Fitzgerald, Isadora Duncan, Margot </w:t>
      </w:r>
      <w:proofErr w:type="spellStart"/>
      <w:r w:rsidRPr="00646DE7">
        <w:t>Fonteyn</w:t>
      </w:r>
      <w:proofErr w:type="spellEnd"/>
      <w:r w:rsidRPr="00646DE7">
        <w:t xml:space="preserve">, </w:t>
      </w:r>
      <w:proofErr w:type="spellStart"/>
      <w:r w:rsidRPr="00646DE7">
        <w:t>Nijinsky</w:t>
      </w:r>
      <w:proofErr w:type="spellEnd"/>
      <w:r w:rsidRPr="00646DE7">
        <w:t xml:space="preserve">, </w:t>
      </w:r>
      <w:proofErr w:type="spellStart"/>
      <w:r w:rsidRPr="00646DE7">
        <w:t>Nureyev</w:t>
      </w:r>
      <w:proofErr w:type="spellEnd"/>
      <w:r w:rsidRPr="00646DE7">
        <w:t xml:space="preserve">, </w:t>
      </w:r>
      <w:proofErr w:type="spellStart"/>
      <w:r w:rsidRPr="00646DE7">
        <w:t>Baryshnikov</w:t>
      </w:r>
      <w:proofErr w:type="spellEnd"/>
      <w:r w:rsidRPr="00646DE7">
        <w:t>, dentre muitos outros.</w:t>
      </w:r>
    </w:p>
    <w:p w:rsidR="00B117B8" w:rsidRPr="00646DE7" w:rsidRDefault="00B117B8" w:rsidP="003E3FE5">
      <w:pPr>
        <w:pStyle w:val="NormalWeb"/>
        <w:spacing w:before="0" w:beforeAutospacing="0" w:after="0" w:afterAutospacing="0" w:line="360" w:lineRule="auto"/>
        <w:ind w:firstLine="708"/>
        <w:jc w:val="both"/>
      </w:pPr>
      <w:r w:rsidRPr="00646DE7">
        <w:t xml:space="preserve">O Theatro foi também cenário de um dos principais eventos da história das artes no Brasil, a Semana de 22, que entre 11 e 18 de fevereiro de 1922 reuniu um grupo de jovens artistas que questionou os valores da arte e da cultura vigentes, nos campos da música, da escultura, pintura, poesia e literatura. Neste grupo estavam Mário e Oswald de Andrade, Heitor Villa-Lobos, </w:t>
      </w:r>
      <w:proofErr w:type="spellStart"/>
      <w:r w:rsidRPr="00646DE7">
        <w:t>Víctor</w:t>
      </w:r>
      <w:proofErr w:type="spellEnd"/>
      <w:r w:rsidRPr="00646DE7">
        <w:t xml:space="preserve"> Brecheret, Di Cavalcanti, Anita Malfatti, Plínio Salgado, Menotti Del </w:t>
      </w:r>
      <w:proofErr w:type="spellStart"/>
      <w:r w:rsidRPr="00646DE7">
        <w:t>Pichia</w:t>
      </w:r>
      <w:proofErr w:type="spellEnd"/>
      <w:r w:rsidRPr="00646DE7">
        <w:t>, Guilherme de Almeida e outros que deram início ao movimento modernista brasileiro.</w:t>
      </w:r>
    </w:p>
    <w:p w:rsidR="00B117B8" w:rsidRDefault="00B117B8" w:rsidP="003E3FE5">
      <w:pPr>
        <w:pStyle w:val="Ttulo3"/>
        <w:spacing w:before="0" w:line="360" w:lineRule="auto"/>
        <w:jc w:val="both"/>
        <w:rPr>
          <w:rFonts w:ascii="Times New Roman" w:hAnsi="Times New Roman" w:cs="Times New Roman"/>
          <w:sz w:val="24"/>
          <w:szCs w:val="24"/>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6" w:name="_Toc480283419"/>
      <w:r w:rsidRPr="00646DE7">
        <w:rPr>
          <w:rFonts w:ascii="Times New Roman" w:hAnsi="Times New Roman" w:cs="Times New Roman"/>
          <w:sz w:val="24"/>
          <w:szCs w:val="24"/>
        </w:rPr>
        <w:t>Missão e Diretrizes</w:t>
      </w:r>
      <w:bookmarkEnd w:id="6"/>
    </w:p>
    <w:p w:rsidR="00B117B8" w:rsidRPr="00646DE7" w:rsidRDefault="00B117B8" w:rsidP="003E3FE5">
      <w:pPr>
        <w:spacing w:after="0" w:line="360" w:lineRule="auto"/>
        <w:jc w:val="both"/>
        <w:rPr>
          <w:rFonts w:ascii="Times New Roman" w:hAnsi="Times New Roman"/>
          <w:sz w:val="24"/>
          <w:szCs w:val="24"/>
          <w:lang w:eastAsia="pt-BR"/>
        </w:rPr>
      </w:pPr>
    </w:p>
    <w:p w:rsidR="00B117B8" w:rsidRPr="00646DE7" w:rsidRDefault="00B117B8" w:rsidP="003E3FE5">
      <w:pPr>
        <w:shd w:val="clear" w:color="auto" w:fill="FFFFFF"/>
        <w:spacing w:after="0" w:line="360" w:lineRule="auto"/>
        <w:ind w:firstLine="708"/>
        <w:jc w:val="both"/>
        <w:rPr>
          <w:rFonts w:ascii="Times New Roman" w:hAnsi="Times New Roman"/>
          <w:sz w:val="24"/>
          <w:szCs w:val="24"/>
          <w:lang w:eastAsia="pt-BR"/>
        </w:rPr>
      </w:pPr>
      <w:r w:rsidRPr="00646DE7">
        <w:rPr>
          <w:rFonts w:ascii="Times New Roman" w:hAnsi="Times New Roman"/>
          <w:sz w:val="24"/>
          <w:szCs w:val="24"/>
          <w:lang w:eastAsia="pt-BR"/>
        </w:rPr>
        <w:t>A missão do Theatro Municipal de São Paulo é a realização de espetáculos de música sinfônica, de balé, de ópera e de câmara, utilizando seus recursos artísticos e técnicos internos, em diálogo com artistas nacionais e estrangeiros e com outras manifestações artísticas.</w:t>
      </w:r>
    </w:p>
    <w:p w:rsidR="00B117B8" w:rsidRPr="00646DE7" w:rsidRDefault="00B117B8" w:rsidP="003E3FE5">
      <w:pPr>
        <w:shd w:val="clear" w:color="auto" w:fill="FFFFFF"/>
        <w:spacing w:after="0" w:line="360" w:lineRule="auto"/>
        <w:ind w:firstLine="708"/>
        <w:jc w:val="both"/>
        <w:rPr>
          <w:rFonts w:ascii="Times New Roman" w:hAnsi="Times New Roman"/>
          <w:sz w:val="24"/>
          <w:szCs w:val="24"/>
          <w:lang w:eastAsia="pt-BR"/>
        </w:rPr>
      </w:pPr>
      <w:r w:rsidRPr="00646DE7">
        <w:rPr>
          <w:rFonts w:ascii="Times New Roman" w:hAnsi="Times New Roman"/>
          <w:sz w:val="24"/>
          <w:szCs w:val="24"/>
          <w:lang w:eastAsia="pt-BR"/>
        </w:rPr>
        <w:t>As principais diretrizes para o complexo artístico concentram-se na criação e produção de conteúdo nas áreas de sua concentração artística, de modo a compor um painel diversificado e atuante com o propósito de atingir um público diverso, tanto em suas instalações quanto em outros espaços da Cidade de São Paulo, em sintonia com as políticas de Cultura do Município.</w:t>
      </w:r>
    </w:p>
    <w:p w:rsidR="00B117B8" w:rsidRPr="00646DE7" w:rsidRDefault="00B117B8" w:rsidP="003E3FE5">
      <w:pPr>
        <w:shd w:val="clear" w:color="auto" w:fill="FFFFFF"/>
        <w:spacing w:after="0" w:line="360" w:lineRule="auto"/>
        <w:ind w:firstLine="708"/>
        <w:jc w:val="both"/>
        <w:rPr>
          <w:rFonts w:ascii="Times New Roman" w:hAnsi="Times New Roman"/>
          <w:sz w:val="24"/>
          <w:szCs w:val="24"/>
        </w:rPr>
      </w:pPr>
      <w:r w:rsidRPr="00646DE7">
        <w:rPr>
          <w:rFonts w:ascii="Times New Roman" w:hAnsi="Times New Roman"/>
          <w:sz w:val="24"/>
          <w:szCs w:val="24"/>
          <w:lang w:eastAsia="pt-BR"/>
        </w:rPr>
        <w:t xml:space="preserve">Com isso, busca-se a formação de novos públicos por meio de ações de difusão. </w:t>
      </w:r>
      <w:r w:rsidRPr="00646DE7">
        <w:rPr>
          <w:rFonts w:ascii="Times New Roman" w:hAnsi="Times New Roman"/>
          <w:sz w:val="24"/>
          <w:szCs w:val="24"/>
        </w:rPr>
        <w:t xml:space="preserve">Além da manutenção do público atual com as atividades de excelência já realizadas pelos corpos artísticos do Theatro Municipal, é desejável que as propostas apresentadas incluam a conquista de novos públicos para as atividades já existentes. As propostas das </w:t>
      </w:r>
      <w:r>
        <w:rPr>
          <w:rFonts w:ascii="Times New Roman" w:hAnsi="Times New Roman"/>
          <w:sz w:val="24"/>
          <w:szCs w:val="24"/>
        </w:rPr>
        <w:t>Organizações da Sociedade Civil</w:t>
      </w:r>
      <w:r w:rsidRPr="00646DE7">
        <w:rPr>
          <w:rFonts w:ascii="Times New Roman" w:hAnsi="Times New Roman"/>
          <w:sz w:val="24"/>
          <w:szCs w:val="24"/>
        </w:rPr>
        <w:t xml:space="preserve"> interessadas devem prever o aprimoramento e a criação de novas estratégias, contemplando a descentralização do acesso para atingir grupos e públicos até então não abrangidos, com ações específicas que fortaleçam sua presença. </w:t>
      </w:r>
    </w:p>
    <w:p w:rsidR="00B117B8" w:rsidRPr="00646DE7" w:rsidRDefault="00B117B8" w:rsidP="003E3FE5">
      <w:pPr>
        <w:shd w:val="clear" w:color="auto" w:fill="FFFFFF"/>
        <w:spacing w:after="0" w:line="360" w:lineRule="auto"/>
        <w:ind w:firstLine="708"/>
        <w:jc w:val="both"/>
        <w:rPr>
          <w:rFonts w:ascii="Times New Roman" w:hAnsi="Times New Roman"/>
          <w:sz w:val="24"/>
          <w:szCs w:val="24"/>
        </w:rPr>
      </w:pPr>
      <w:r w:rsidRPr="00646DE7">
        <w:rPr>
          <w:rFonts w:ascii="Times New Roman" w:hAnsi="Times New Roman"/>
          <w:sz w:val="24"/>
          <w:szCs w:val="24"/>
        </w:rPr>
        <w:t>Tais ações estão em consonância com os resultados finais da política cultural da SMC. Para um melhor desempenho e alinhamento dos objetivos do equipamento público cultural, as principais ações previstas no escopo da Theatro Municipal dividir-se-</w:t>
      </w:r>
      <w:r w:rsidRPr="00F652F8">
        <w:rPr>
          <w:rFonts w:ascii="Times New Roman" w:hAnsi="Times New Roman"/>
          <w:sz w:val="24"/>
          <w:szCs w:val="24"/>
        </w:rPr>
        <w:t xml:space="preserve">ão em </w:t>
      </w:r>
      <w:r>
        <w:rPr>
          <w:rFonts w:ascii="Times New Roman" w:hAnsi="Times New Roman"/>
          <w:sz w:val="24"/>
          <w:szCs w:val="24"/>
        </w:rPr>
        <w:t>dois</w:t>
      </w:r>
      <w:r w:rsidRPr="00F652F8">
        <w:rPr>
          <w:rFonts w:ascii="Times New Roman" w:hAnsi="Times New Roman"/>
          <w:sz w:val="24"/>
          <w:szCs w:val="24"/>
        </w:rPr>
        <w:t xml:space="preserve"> grandes eixos: atividades de difusão e acesso; e atividades educativas e formação de novas plateias.</w:t>
      </w:r>
      <w:r w:rsidRPr="00646DE7">
        <w:rPr>
          <w:rFonts w:ascii="Times New Roman" w:hAnsi="Times New Roman"/>
          <w:sz w:val="24"/>
          <w:szCs w:val="24"/>
        </w:rPr>
        <w:t xml:space="preserve"> </w:t>
      </w:r>
    </w:p>
    <w:p w:rsidR="00B117B8" w:rsidRPr="00646DE7" w:rsidRDefault="00B117B8" w:rsidP="003E3FE5">
      <w:pPr>
        <w:shd w:val="clear" w:color="auto" w:fill="FFFFFF"/>
        <w:spacing w:after="0" w:line="360" w:lineRule="auto"/>
        <w:ind w:firstLine="708"/>
        <w:jc w:val="both"/>
        <w:rPr>
          <w:rFonts w:ascii="Times New Roman" w:hAnsi="Times New Roman"/>
          <w:sz w:val="24"/>
          <w:szCs w:val="24"/>
          <w:lang w:eastAsia="pt-BR"/>
        </w:rPr>
      </w:pPr>
      <w:r w:rsidRPr="00646DE7">
        <w:rPr>
          <w:rFonts w:ascii="Times New Roman" w:hAnsi="Times New Roman"/>
          <w:sz w:val="24"/>
          <w:szCs w:val="24"/>
        </w:rPr>
        <w:t>Nessa perspectiva, é desejável que as diretrizes acima descritas sejam aplicadas n</w:t>
      </w:r>
      <w:r>
        <w:rPr>
          <w:rFonts w:ascii="Times New Roman" w:hAnsi="Times New Roman"/>
          <w:sz w:val="24"/>
          <w:szCs w:val="24"/>
        </w:rPr>
        <w:t>a</w:t>
      </w:r>
      <w:r w:rsidRPr="00646DE7">
        <w:rPr>
          <w:rFonts w:ascii="Times New Roman" w:hAnsi="Times New Roman"/>
          <w:sz w:val="24"/>
          <w:szCs w:val="24"/>
        </w:rPr>
        <w:t xml:space="preserve"> P</w:t>
      </w:r>
      <w:r>
        <w:rPr>
          <w:rFonts w:ascii="Times New Roman" w:hAnsi="Times New Roman"/>
          <w:sz w:val="24"/>
          <w:szCs w:val="24"/>
        </w:rPr>
        <w:t>roposta de Trabalho apresentada</w:t>
      </w:r>
      <w:r w:rsidRPr="00646DE7">
        <w:rPr>
          <w:rFonts w:ascii="Times New Roman" w:hAnsi="Times New Roman"/>
          <w:sz w:val="24"/>
          <w:szCs w:val="24"/>
        </w:rPr>
        <w:t xml:space="preserve"> pela</w:t>
      </w:r>
      <w:r>
        <w:rPr>
          <w:rFonts w:ascii="Times New Roman" w:hAnsi="Times New Roman"/>
          <w:sz w:val="24"/>
          <w:szCs w:val="24"/>
        </w:rPr>
        <w:t xml:space="preserve"> Organização da Sociedade Civil</w:t>
      </w:r>
      <w:r w:rsidRPr="00646DE7">
        <w:rPr>
          <w:rFonts w:ascii="Times New Roman" w:hAnsi="Times New Roman"/>
          <w:sz w:val="24"/>
          <w:szCs w:val="24"/>
        </w:rPr>
        <w:t>.</w:t>
      </w:r>
    </w:p>
    <w:p w:rsidR="00B117B8" w:rsidRPr="00646DE7" w:rsidRDefault="00B117B8" w:rsidP="003E3FE5">
      <w:pPr>
        <w:shd w:val="clear" w:color="auto" w:fill="FFFFFF"/>
        <w:spacing w:after="0" w:line="360" w:lineRule="auto"/>
        <w:jc w:val="both"/>
        <w:rPr>
          <w:rFonts w:ascii="Times New Roman" w:hAnsi="Times New Roman"/>
          <w:sz w:val="24"/>
          <w:szCs w:val="24"/>
        </w:rPr>
      </w:pPr>
    </w:p>
    <w:p w:rsidR="00B117B8" w:rsidRPr="00646DE7" w:rsidRDefault="00B117B8" w:rsidP="003E3FE5">
      <w:pPr>
        <w:pStyle w:val="Ttulo2"/>
        <w:rPr>
          <w:rFonts w:ascii="Times New Roman" w:hAnsi="Times New Roman" w:cs="Times New Roman"/>
          <w:sz w:val="24"/>
          <w:szCs w:val="24"/>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7" w:name="_Toc480283420"/>
      <w:r w:rsidRPr="00646DE7">
        <w:rPr>
          <w:rFonts w:ascii="Times New Roman" w:hAnsi="Times New Roman" w:cs="Times New Roman"/>
          <w:sz w:val="24"/>
          <w:szCs w:val="24"/>
        </w:rPr>
        <w:t>Estrutura</w:t>
      </w:r>
      <w:bookmarkEnd w:id="7"/>
      <w:r w:rsidRPr="00646DE7">
        <w:rPr>
          <w:rFonts w:ascii="Times New Roman" w:hAnsi="Times New Roman" w:cs="Times New Roman"/>
          <w:sz w:val="24"/>
          <w:szCs w:val="24"/>
        </w:rPr>
        <w:t xml:space="preserve"> </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shd w:val="clear" w:color="auto" w:fill="FFFFFF"/>
        <w:spacing w:after="0" w:line="360" w:lineRule="auto"/>
        <w:jc w:val="both"/>
        <w:rPr>
          <w:rFonts w:ascii="Times New Roman" w:hAnsi="Times New Roman"/>
          <w:bCs/>
          <w:sz w:val="24"/>
          <w:szCs w:val="24"/>
          <w:lang w:eastAsia="pt-BR"/>
        </w:rPr>
      </w:pPr>
      <w:r w:rsidRPr="00646DE7">
        <w:rPr>
          <w:rFonts w:ascii="Times New Roman" w:hAnsi="Times New Roman"/>
          <w:sz w:val="24"/>
          <w:szCs w:val="24"/>
          <w:lang w:eastAsia="pt-BR"/>
        </w:rPr>
        <w:tab/>
        <w:t xml:space="preserve">O Theatro </w:t>
      </w:r>
      <w:proofErr w:type="spellStart"/>
      <w:r w:rsidRPr="00646DE7">
        <w:rPr>
          <w:rFonts w:ascii="Times New Roman" w:hAnsi="Times New Roman"/>
          <w:sz w:val="24"/>
          <w:szCs w:val="24"/>
          <w:lang w:eastAsia="pt-BR"/>
        </w:rPr>
        <w:t>Muncipal</w:t>
      </w:r>
      <w:proofErr w:type="spellEnd"/>
      <w:r w:rsidRPr="00646DE7">
        <w:rPr>
          <w:rFonts w:ascii="Times New Roman" w:hAnsi="Times New Roman"/>
          <w:sz w:val="24"/>
          <w:szCs w:val="24"/>
          <w:lang w:eastAsia="pt-BR"/>
        </w:rPr>
        <w:t xml:space="preserve"> de São Paulo abre para público </w:t>
      </w:r>
      <w:r w:rsidRPr="00646DE7">
        <w:rPr>
          <w:rFonts w:ascii="Times New Roman" w:hAnsi="Times New Roman"/>
          <w:bCs/>
          <w:sz w:val="24"/>
          <w:szCs w:val="24"/>
          <w:lang w:eastAsia="pt-BR"/>
        </w:rPr>
        <w:t xml:space="preserve">de domingo a domingo, das 8h às 23h, variando conforme a grade de atividades específicas. </w:t>
      </w:r>
    </w:p>
    <w:p w:rsidR="00B117B8" w:rsidRPr="00646DE7" w:rsidRDefault="00B117B8" w:rsidP="003E3FE5">
      <w:pPr>
        <w:shd w:val="clear" w:color="auto" w:fill="FFFFFF"/>
        <w:spacing w:after="0" w:line="360" w:lineRule="auto"/>
        <w:ind w:firstLine="708"/>
        <w:jc w:val="both"/>
        <w:rPr>
          <w:rFonts w:ascii="Times New Roman" w:hAnsi="Times New Roman"/>
          <w:bCs/>
          <w:sz w:val="24"/>
          <w:szCs w:val="24"/>
          <w:lang w:eastAsia="pt-BR"/>
        </w:rPr>
      </w:pPr>
      <w:r w:rsidRPr="00646DE7">
        <w:rPr>
          <w:rFonts w:ascii="Times New Roman" w:hAnsi="Times New Roman"/>
          <w:bCs/>
          <w:sz w:val="24"/>
          <w:szCs w:val="24"/>
          <w:lang w:eastAsia="pt-BR"/>
        </w:rPr>
        <w:lastRenderedPageBreak/>
        <w:t>O núcleo educativo, responsável pelas visitas guiadas, fazem agendamentos de segunda a sábado, em sintonia com a grade de programação.</w:t>
      </w:r>
    </w:p>
    <w:p w:rsidR="00B117B8" w:rsidRPr="00646DE7" w:rsidRDefault="00B117B8" w:rsidP="003E3FE5">
      <w:pPr>
        <w:pStyle w:val="PargrafodaLista"/>
        <w:shd w:val="clear" w:color="auto" w:fill="FFFFFF"/>
        <w:spacing w:after="0" w:line="360" w:lineRule="auto"/>
        <w:ind w:left="0"/>
        <w:jc w:val="both"/>
        <w:rPr>
          <w:rFonts w:ascii="Times New Roman" w:hAnsi="Times New Roman"/>
          <w:bCs/>
          <w:sz w:val="24"/>
          <w:szCs w:val="24"/>
          <w:lang w:eastAsia="pt-BR"/>
        </w:rPr>
      </w:pPr>
      <w:r w:rsidRPr="00646DE7">
        <w:rPr>
          <w:rFonts w:ascii="Times New Roman" w:hAnsi="Times New Roman"/>
          <w:bCs/>
          <w:sz w:val="24"/>
          <w:szCs w:val="24"/>
          <w:lang w:eastAsia="pt-BR"/>
        </w:rPr>
        <w:t xml:space="preserve">          Possuem a estrutura necessária para execução de suas atividades, devendo contratar apenas serviços complementares técnicos e artísticos quando necessário.</w:t>
      </w:r>
    </w:p>
    <w:p w:rsidR="00B117B8" w:rsidRPr="00646DE7" w:rsidRDefault="00B117B8" w:rsidP="003E3FE5">
      <w:pPr>
        <w:pStyle w:val="PargrafodaLista"/>
        <w:shd w:val="clear" w:color="auto" w:fill="FFFFFF"/>
        <w:spacing w:after="0" w:line="360" w:lineRule="auto"/>
        <w:ind w:left="0" w:firstLine="708"/>
        <w:jc w:val="both"/>
        <w:rPr>
          <w:rFonts w:ascii="Times New Roman" w:hAnsi="Times New Roman"/>
          <w:bCs/>
          <w:sz w:val="24"/>
          <w:szCs w:val="24"/>
          <w:lang w:eastAsia="pt-BR"/>
        </w:rPr>
      </w:pPr>
      <w:r w:rsidRPr="00646DE7">
        <w:rPr>
          <w:rFonts w:ascii="Times New Roman" w:hAnsi="Times New Roman"/>
          <w:bCs/>
          <w:sz w:val="24"/>
          <w:szCs w:val="24"/>
          <w:lang w:eastAsia="pt-BR"/>
        </w:rPr>
        <w:t xml:space="preserve">As diretrizes já apontadas devem nortear os caminhos buscados pelas </w:t>
      </w:r>
      <w:r>
        <w:rPr>
          <w:rFonts w:ascii="Times New Roman" w:hAnsi="Times New Roman"/>
          <w:sz w:val="24"/>
          <w:szCs w:val="24"/>
        </w:rPr>
        <w:t>Organizações da Sociedade Civil</w:t>
      </w:r>
      <w:r w:rsidRPr="00646DE7">
        <w:rPr>
          <w:rFonts w:ascii="Times New Roman" w:hAnsi="Times New Roman"/>
          <w:bCs/>
          <w:sz w:val="24"/>
          <w:szCs w:val="24"/>
          <w:lang w:eastAsia="pt-BR"/>
        </w:rPr>
        <w:t xml:space="preserve"> para a construção </w:t>
      </w:r>
      <w:r>
        <w:rPr>
          <w:rFonts w:ascii="Times New Roman" w:hAnsi="Times New Roman"/>
          <w:bCs/>
          <w:sz w:val="24"/>
          <w:szCs w:val="24"/>
          <w:lang w:eastAsia="pt-BR"/>
        </w:rPr>
        <w:t>de seus programas de Trabalho</w:t>
      </w:r>
      <w:r w:rsidRPr="00646DE7">
        <w:rPr>
          <w:rFonts w:ascii="Times New Roman" w:hAnsi="Times New Roman"/>
          <w:bCs/>
          <w:sz w:val="24"/>
          <w:szCs w:val="24"/>
          <w:lang w:eastAsia="pt-BR"/>
        </w:rPr>
        <w:t xml:space="preserve"> e de sua programação, articulando os princípios e valores norteadores com as demandas da população do entorno e respeitando-se a estrutura existente no seu complexo.</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shd w:val="clear" w:color="auto" w:fill="FFFFFF"/>
        <w:spacing w:after="0" w:line="360" w:lineRule="auto"/>
        <w:jc w:val="both"/>
        <w:rPr>
          <w:rFonts w:ascii="Times New Roman" w:hAnsi="Times New Roman"/>
          <w:b/>
          <w:sz w:val="24"/>
          <w:szCs w:val="24"/>
          <w:lang w:eastAsia="pt-BR"/>
        </w:rPr>
      </w:pPr>
      <w:r w:rsidRPr="00646DE7">
        <w:rPr>
          <w:rFonts w:ascii="Times New Roman" w:hAnsi="Times New Roman"/>
          <w:b/>
          <w:sz w:val="24"/>
          <w:szCs w:val="24"/>
          <w:lang w:eastAsia="pt-BR"/>
        </w:rPr>
        <w:t>Principais espaços e capacidade</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Saguão: 500 pessoas</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Salão Nobre: 250 pessoas</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Salão dos Arcos: 120 pessoas</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Salão de espetáculos: 1523 pessoas</w:t>
      </w:r>
    </w:p>
    <w:p w:rsidR="00B117B8" w:rsidRPr="00646DE7" w:rsidRDefault="00B117B8" w:rsidP="003E3FE5">
      <w:pPr>
        <w:shd w:val="clear" w:color="auto" w:fill="FFFFFF"/>
        <w:spacing w:after="0" w:line="360" w:lineRule="auto"/>
        <w:jc w:val="both"/>
        <w:rPr>
          <w:rFonts w:ascii="Times New Roman" w:hAnsi="Times New Roman"/>
          <w:b/>
          <w:sz w:val="24"/>
          <w:szCs w:val="24"/>
          <w:lang w:eastAsia="pt-BR"/>
        </w:rPr>
      </w:pPr>
      <w:r w:rsidRPr="00646DE7">
        <w:rPr>
          <w:rFonts w:ascii="Times New Roman" w:hAnsi="Times New Roman"/>
          <w:b/>
          <w:sz w:val="24"/>
          <w:szCs w:val="24"/>
          <w:lang w:eastAsia="pt-BR"/>
        </w:rPr>
        <w:t>Serviços</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Restaurante</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roofErr w:type="spellStart"/>
      <w:r w:rsidRPr="00646DE7">
        <w:rPr>
          <w:rFonts w:ascii="Times New Roman" w:hAnsi="Times New Roman"/>
          <w:sz w:val="24"/>
          <w:szCs w:val="24"/>
          <w:lang w:eastAsia="pt-BR"/>
        </w:rPr>
        <w:t>Valet</w:t>
      </w:r>
      <w:proofErr w:type="spellEnd"/>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 xml:space="preserve">Bar subterrâneo </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pStyle w:val="PargrafodaLista"/>
        <w:shd w:val="clear" w:color="auto" w:fill="FFFFFF"/>
        <w:spacing w:after="0" w:line="360" w:lineRule="auto"/>
        <w:ind w:left="0"/>
        <w:jc w:val="both"/>
        <w:rPr>
          <w:rFonts w:ascii="Times New Roman" w:hAnsi="Times New Roman"/>
          <w:sz w:val="24"/>
          <w:szCs w:val="24"/>
          <w:lang w:eastAsia="pt-BR"/>
        </w:rPr>
      </w:pPr>
    </w:p>
    <w:p w:rsidR="00B117B8" w:rsidRPr="00646DE7" w:rsidRDefault="00B117B8" w:rsidP="003E3FE5">
      <w:pPr>
        <w:pStyle w:val="Ttulo2"/>
        <w:rPr>
          <w:rFonts w:ascii="Times New Roman" w:hAnsi="Times New Roman" w:cs="Times New Roman"/>
          <w:sz w:val="24"/>
          <w:szCs w:val="24"/>
        </w:rPr>
      </w:pPr>
      <w:bookmarkStart w:id="8" w:name="_Toc480283421"/>
      <w:r>
        <w:rPr>
          <w:rFonts w:ascii="Times New Roman" w:hAnsi="Times New Roman" w:cs="Times New Roman"/>
          <w:sz w:val="24"/>
          <w:szCs w:val="24"/>
        </w:rPr>
        <w:t>1</w:t>
      </w:r>
      <w:r w:rsidRPr="00646DE7">
        <w:rPr>
          <w:rFonts w:ascii="Times New Roman" w:hAnsi="Times New Roman" w:cs="Times New Roman"/>
          <w:sz w:val="24"/>
          <w:szCs w:val="24"/>
        </w:rPr>
        <w:t>.2 Praça das Artes</w:t>
      </w:r>
      <w:bookmarkEnd w:id="8"/>
    </w:p>
    <w:p w:rsidR="00B117B8" w:rsidRPr="00646DE7" w:rsidRDefault="00B117B8" w:rsidP="003E3FE5">
      <w:pPr>
        <w:pStyle w:val="PargrafodaLista"/>
        <w:shd w:val="clear" w:color="auto" w:fill="FFFFFF"/>
        <w:spacing w:after="0" w:line="360" w:lineRule="auto"/>
        <w:ind w:left="0"/>
        <w:jc w:val="both"/>
        <w:rPr>
          <w:rFonts w:ascii="Times New Roman" w:hAnsi="Times New Roman"/>
          <w:b/>
          <w:bCs/>
          <w:sz w:val="24"/>
          <w:szCs w:val="24"/>
          <w:lang w:eastAsia="pt-BR"/>
        </w:rPr>
      </w:pPr>
    </w:p>
    <w:p w:rsidR="00B117B8" w:rsidRDefault="00B117B8" w:rsidP="003E3FE5">
      <w:pPr>
        <w:shd w:val="clear" w:color="auto" w:fill="FFFFFF"/>
        <w:spacing w:after="0" w:line="360" w:lineRule="auto"/>
        <w:ind w:firstLine="708"/>
        <w:jc w:val="both"/>
        <w:rPr>
          <w:rFonts w:ascii="Times New Roman" w:hAnsi="Times New Roman"/>
          <w:sz w:val="24"/>
          <w:szCs w:val="24"/>
          <w:lang w:eastAsia="pt-BR"/>
        </w:rPr>
      </w:pPr>
      <w:r w:rsidRPr="00646DE7">
        <w:rPr>
          <w:rFonts w:ascii="Times New Roman" w:hAnsi="Times New Roman"/>
          <w:sz w:val="24"/>
          <w:szCs w:val="24"/>
          <w:lang w:eastAsia="pt-BR"/>
        </w:rPr>
        <w:t xml:space="preserve">O complexo cultural é dedicado à música, ópera, dança, concertos e exposições e atividades correlacionadas. </w:t>
      </w:r>
    </w:p>
    <w:p w:rsidR="00B117B8" w:rsidRDefault="00B117B8" w:rsidP="003E3FE5">
      <w:pPr>
        <w:shd w:val="clear" w:color="auto" w:fill="FFFFFF"/>
        <w:spacing w:after="0" w:line="360" w:lineRule="auto"/>
        <w:ind w:firstLine="708"/>
        <w:jc w:val="both"/>
        <w:rPr>
          <w:rFonts w:ascii="Times New Roman" w:hAnsi="Times New Roman"/>
          <w:sz w:val="24"/>
          <w:szCs w:val="24"/>
          <w:lang w:eastAsia="pt-BR"/>
        </w:rPr>
      </w:pPr>
      <w:r>
        <w:rPr>
          <w:rFonts w:ascii="Times New Roman" w:hAnsi="Times New Roman"/>
          <w:sz w:val="24"/>
          <w:szCs w:val="24"/>
          <w:lang w:eastAsia="pt-BR"/>
        </w:rPr>
        <w:t>A praça das artes não possui programação própria, embora seja um espaço cultural passível de realizações de eventos e outras programações externas</w:t>
      </w:r>
      <w:r w:rsidRPr="00646DE7">
        <w:rPr>
          <w:rFonts w:ascii="Times New Roman" w:hAnsi="Times New Roman"/>
          <w:sz w:val="24"/>
          <w:szCs w:val="24"/>
          <w:lang w:eastAsia="pt-BR"/>
        </w:rPr>
        <w:t>.</w:t>
      </w:r>
      <w:r>
        <w:rPr>
          <w:rFonts w:ascii="Times New Roman" w:hAnsi="Times New Roman"/>
          <w:sz w:val="24"/>
          <w:szCs w:val="24"/>
          <w:lang w:eastAsia="pt-BR"/>
        </w:rPr>
        <w:t xml:space="preserve"> É um</w:t>
      </w:r>
      <w:r w:rsidRPr="00646DE7">
        <w:rPr>
          <w:rFonts w:ascii="Times New Roman" w:hAnsi="Times New Roman"/>
          <w:sz w:val="24"/>
          <w:szCs w:val="24"/>
          <w:lang w:eastAsia="pt-BR"/>
        </w:rPr>
        <w:t xml:space="preserve"> espaço para iniciativas contemporâneas nas artes relacionadas.</w:t>
      </w:r>
      <w:r>
        <w:rPr>
          <w:rFonts w:ascii="Times New Roman" w:hAnsi="Times New Roman"/>
          <w:sz w:val="24"/>
          <w:szCs w:val="24"/>
          <w:lang w:eastAsia="pt-BR"/>
        </w:rPr>
        <w:t xml:space="preserve"> </w:t>
      </w:r>
    </w:p>
    <w:p w:rsidR="00B117B8" w:rsidRPr="00646DE7" w:rsidRDefault="00B117B8" w:rsidP="003E3FE5">
      <w:pPr>
        <w:shd w:val="clear" w:color="auto" w:fill="FFFFFF"/>
        <w:spacing w:after="0" w:line="360" w:lineRule="auto"/>
        <w:ind w:firstLine="708"/>
        <w:jc w:val="both"/>
      </w:pPr>
      <w:r>
        <w:rPr>
          <w:rFonts w:ascii="Times New Roman" w:hAnsi="Times New Roman"/>
          <w:sz w:val="24"/>
          <w:szCs w:val="24"/>
          <w:lang w:eastAsia="pt-BR"/>
        </w:rPr>
        <w:t>É o local também que a</w:t>
      </w:r>
      <w:r w:rsidRPr="00646DE7">
        <w:rPr>
          <w:rFonts w:ascii="Times New Roman" w:hAnsi="Times New Roman"/>
          <w:sz w:val="24"/>
          <w:szCs w:val="24"/>
          <w:lang w:eastAsia="pt-BR"/>
        </w:rPr>
        <w:t xml:space="preserve">briga a Sala Mário de Andrade (antiga Sala do Conservatório) – a sede do Quarteto de Cordas da Cidade. </w:t>
      </w:r>
      <w:r w:rsidRPr="002854ED">
        <w:rPr>
          <w:rFonts w:ascii="Times New Roman" w:hAnsi="Times New Roman"/>
          <w:sz w:val="24"/>
          <w:szCs w:val="24"/>
          <w:lang w:eastAsia="pt-BR"/>
        </w:rPr>
        <w:t>O espaço escolhido para a construção da Praça das Artes foi um terreno em forma de ‘T’, que liga a Rua Conselheiro Crispiniano à Avenida São João e o Vale do Anhangabaú. O objetivo era criar um espaço que contornasse o antigo prédio tombado do Conservatório Dramático e Musical de São Paulo e se apresentasse de forma mista como edifício e praça.</w:t>
      </w:r>
      <w:r w:rsidRPr="00646DE7">
        <w:t xml:space="preserve"> </w:t>
      </w:r>
    </w:p>
    <w:p w:rsidR="00B117B8" w:rsidRPr="00646DE7" w:rsidRDefault="00B117B8" w:rsidP="003E3FE5">
      <w:pPr>
        <w:pStyle w:val="NormalWeb"/>
        <w:spacing w:before="0" w:beforeAutospacing="0" w:after="0" w:afterAutospacing="0" w:line="360" w:lineRule="auto"/>
        <w:ind w:firstLine="708"/>
        <w:jc w:val="both"/>
      </w:pPr>
      <w:r w:rsidRPr="00646DE7">
        <w:lastRenderedPageBreak/>
        <w:t xml:space="preserve">Recebeu o Prêmio APCA de Melhor Obra de Arquitetura de 2012, o prêmio de Edifício do Ano de 2013 pelo </w:t>
      </w:r>
      <w:proofErr w:type="spellStart"/>
      <w:r w:rsidRPr="00646DE7">
        <w:t>Icon</w:t>
      </w:r>
      <w:proofErr w:type="spellEnd"/>
      <w:r w:rsidRPr="00646DE7">
        <w:t xml:space="preserve"> </w:t>
      </w:r>
      <w:proofErr w:type="spellStart"/>
      <w:r w:rsidRPr="00646DE7">
        <w:t>Awards</w:t>
      </w:r>
      <w:proofErr w:type="spellEnd"/>
      <w:r w:rsidRPr="00646DE7">
        <w:t xml:space="preserve">, realizado pela </w:t>
      </w:r>
      <w:proofErr w:type="spellStart"/>
      <w:r w:rsidRPr="00646DE7">
        <w:t>Icon</w:t>
      </w:r>
      <w:proofErr w:type="spellEnd"/>
      <w:r w:rsidRPr="00646DE7">
        <w:t xml:space="preserve"> Magazine e finalista dos ‘Projetos Impressionantes das Américas’, da Mies </w:t>
      </w:r>
      <w:proofErr w:type="spellStart"/>
      <w:r w:rsidRPr="00646DE7">
        <w:t>Crown</w:t>
      </w:r>
      <w:proofErr w:type="spellEnd"/>
      <w:r w:rsidRPr="00646DE7">
        <w:t xml:space="preserve"> Hall </w:t>
      </w:r>
      <w:proofErr w:type="spellStart"/>
      <w:r w:rsidRPr="00646DE7">
        <w:t>Americas</w:t>
      </w:r>
      <w:proofErr w:type="spellEnd"/>
      <w:r w:rsidRPr="00646DE7">
        <w:t>, em 2014.</w:t>
      </w:r>
    </w:p>
    <w:p w:rsidR="00B117B8" w:rsidRPr="00646DE7" w:rsidRDefault="00B117B8" w:rsidP="003E3FE5">
      <w:pPr>
        <w:pStyle w:val="NormalWeb"/>
        <w:spacing w:before="0" w:beforeAutospacing="0" w:after="0" w:afterAutospacing="0" w:line="360" w:lineRule="auto"/>
        <w:ind w:firstLine="708"/>
        <w:jc w:val="both"/>
      </w:pPr>
      <w:r w:rsidRPr="00646DE7">
        <w:t xml:space="preserve">Após décadas de abandono, o prédio foi totalmente restaurado e integrado à Praça das Artes, dando origem à Sala de Exposições no piso térreo e à Sala do Conservatório no piso superior, hoje denominada Sala Mário de Andrade - sede oficial do Quarteto de Cordas da Cidade de São Paulo. </w:t>
      </w:r>
    </w:p>
    <w:p w:rsidR="00B117B8" w:rsidRPr="00646DE7" w:rsidRDefault="00B117B8" w:rsidP="003E3FE5">
      <w:pPr>
        <w:pStyle w:val="NormalWeb"/>
        <w:spacing w:before="0" w:beforeAutospacing="0" w:after="0" w:afterAutospacing="0" w:line="360" w:lineRule="auto"/>
        <w:ind w:firstLine="708"/>
        <w:jc w:val="both"/>
      </w:pPr>
      <w:r w:rsidRPr="00646DE7">
        <w:t xml:space="preserve">A Praça das Artes é parte da revitalização cultural do centro histórico de São Paulo e resultado de uma parceria entre o arquiteto </w:t>
      </w:r>
      <w:smartTag w:uri="urn:schemas-microsoft-com:office:smarttags" w:element="PersonName">
        <w:r w:rsidRPr="00646DE7">
          <w:t>Marcos Cartum</w:t>
        </w:r>
      </w:smartTag>
      <w:r w:rsidRPr="00646DE7">
        <w:t xml:space="preserve">, do Núcleo de Projetos de Equipamentos Culturais da Secretaria da Cultura, e o escritório paulistano Brasil Arquitetura, de Francisco </w:t>
      </w:r>
      <w:proofErr w:type="spellStart"/>
      <w:r w:rsidRPr="00646DE7">
        <w:t>Fanucci</w:t>
      </w:r>
      <w:proofErr w:type="spellEnd"/>
      <w:r w:rsidRPr="00646DE7">
        <w:t xml:space="preserve"> e Marcelo Ferraz. A primeira parte do complexo foi inaugurada em dezembro de 2012 em uma área de 29 mil m² e passou a ser ocupado em 2013.</w:t>
      </w:r>
    </w:p>
    <w:p w:rsidR="00B117B8" w:rsidRPr="00646DE7" w:rsidRDefault="00B117B8" w:rsidP="003E3FE5">
      <w:pPr>
        <w:pStyle w:val="NormalWeb"/>
        <w:spacing w:before="0" w:beforeAutospacing="0" w:after="0" w:afterAutospacing="0" w:line="360" w:lineRule="auto"/>
        <w:jc w:val="both"/>
        <w:rPr>
          <w:rStyle w:val="Forte"/>
          <w:b w:val="0"/>
        </w:rPr>
      </w:pPr>
      <w:r w:rsidRPr="00646DE7">
        <w:rPr>
          <w:rStyle w:val="Forte"/>
        </w:rPr>
        <w:tab/>
      </w:r>
      <w:r>
        <w:rPr>
          <w:rStyle w:val="Forte"/>
        </w:rPr>
        <w:t>O</w:t>
      </w:r>
      <w:r w:rsidRPr="00646DE7">
        <w:rPr>
          <w:rStyle w:val="Forte"/>
        </w:rPr>
        <w:t>riginalmente</w:t>
      </w:r>
      <w:r>
        <w:rPr>
          <w:rStyle w:val="Forte"/>
        </w:rPr>
        <w:t>, foi</w:t>
      </w:r>
      <w:r w:rsidRPr="00646DE7">
        <w:rPr>
          <w:rStyle w:val="Forte"/>
        </w:rPr>
        <w:t xml:space="preserve"> planejada como um anexo satélite do Theatro Municipal. </w:t>
      </w:r>
    </w:p>
    <w:p w:rsidR="00B117B8" w:rsidRPr="00646DE7" w:rsidRDefault="00B117B8" w:rsidP="003E3FE5">
      <w:pPr>
        <w:shd w:val="clear" w:color="auto" w:fill="FFFFFF"/>
        <w:spacing w:after="0" w:line="360" w:lineRule="auto"/>
        <w:ind w:firstLine="708"/>
        <w:jc w:val="both"/>
        <w:rPr>
          <w:rFonts w:ascii="Times New Roman" w:hAnsi="Times New Roman"/>
          <w:sz w:val="24"/>
          <w:szCs w:val="24"/>
          <w:lang w:eastAsia="pt-BR"/>
        </w:rPr>
      </w:pPr>
    </w:p>
    <w:p w:rsidR="00B117B8" w:rsidRDefault="00B117B8" w:rsidP="003E3FE5">
      <w:pPr>
        <w:pStyle w:val="Ttulo3"/>
        <w:spacing w:before="0" w:line="360" w:lineRule="auto"/>
        <w:jc w:val="both"/>
        <w:rPr>
          <w:rFonts w:ascii="Times New Roman" w:hAnsi="Times New Roman" w:cs="Times New Roman"/>
          <w:sz w:val="24"/>
          <w:szCs w:val="24"/>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9" w:name="_Toc480283422"/>
      <w:r w:rsidRPr="00646DE7">
        <w:rPr>
          <w:rFonts w:ascii="Times New Roman" w:hAnsi="Times New Roman" w:cs="Times New Roman"/>
          <w:sz w:val="24"/>
          <w:szCs w:val="24"/>
        </w:rPr>
        <w:t xml:space="preserve">Missão e </w:t>
      </w:r>
      <w:r>
        <w:rPr>
          <w:rFonts w:ascii="Times New Roman" w:hAnsi="Times New Roman" w:cs="Times New Roman"/>
          <w:sz w:val="24"/>
          <w:szCs w:val="24"/>
        </w:rPr>
        <w:t>D</w:t>
      </w:r>
      <w:r w:rsidRPr="00646DE7">
        <w:rPr>
          <w:rFonts w:ascii="Times New Roman" w:hAnsi="Times New Roman" w:cs="Times New Roman"/>
          <w:sz w:val="24"/>
          <w:szCs w:val="24"/>
        </w:rPr>
        <w:t>iretrizes</w:t>
      </w:r>
      <w:bookmarkEnd w:id="9"/>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Default="00B117B8" w:rsidP="003E3FE5">
      <w:pPr>
        <w:shd w:val="clear" w:color="auto" w:fill="FFFFFF"/>
        <w:spacing w:after="0" w:line="360" w:lineRule="auto"/>
        <w:ind w:firstLine="708"/>
        <w:jc w:val="both"/>
        <w:rPr>
          <w:rFonts w:ascii="Times New Roman" w:hAnsi="Times New Roman"/>
          <w:sz w:val="24"/>
          <w:szCs w:val="24"/>
          <w:lang w:eastAsia="pt-BR"/>
        </w:rPr>
      </w:pPr>
      <w:r w:rsidRPr="00646DE7">
        <w:rPr>
          <w:rFonts w:ascii="Times New Roman" w:hAnsi="Times New Roman"/>
          <w:sz w:val="24"/>
          <w:szCs w:val="24"/>
          <w:lang w:eastAsia="pt-BR"/>
        </w:rPr>
        <w:t>A Praça das Artes faz parte do complexo do Theatro Municipal</w:t>
      </w:r>
      <w:r>
        <w:rPr>
          <w:rFonts w:ascii="Times New Roman" w:hAnsi="Times New Roman"/>
          <w:sz w:val="24"/>
          <w:szCs w:val="24"/>
          <w:lang w:eastAsia="pt-BR"/>
        </w:rPr>
        <w:t>, mas não possui programação própria</w:t>
      </w:r>
      <w:r w:rsidRPr="00646DE7">
        <w:rPr>
          <w:rFonts w:ascii="Times New Roman" w:hAnsi="Times New Roman"/>
          <w:sz w:val="24"/>
          <w:szCs w:val="24"/>
          <w:lang w:eastAsia="pt-BR"/>
        </w:rPr>
        <w:t>.</w:t>
      </w:r>
      <w:r>
        <w:rPr>
          <w:rFonts w:ascii="Times New Roman" w:hAnsi="Times New Roman"/>
          <w:sz w:val="24"/>
          <w:szCs w:val="24"/>
          <w:lang w:eastAsia="pt-BR"/>
        </w:rPr>
        <w:t xml:space="preserve"> </w:t>
      </w:r>
    </w:p>
    <w:p w:rsidR="00B117B8" w:rsidRPr="00646DE7" w:rsidRDefault="00B117B8" w:rsidP="003E3FE5">
      <w:pPr>
        <w:shd w:val="clear" w:color="auto" w:fill="FFFFFF"/>
        <w:spacing w:after="0" w:line="360" w:lineRule="auto"/>
        <w:ind w:firstLine="708"/>
        <w:jc w:val="both"/>
        <w:rPr>
          <w:rFonts w:ascii="Times New Roman" w:hAnsi="Times New Roman"/>
          <w:sz w:val="24"/>
          <w:szCs w:val="24"/>
          <w:lang w:eastAsia="pt-BR"/>
        </w:rPr>
      </w:pPr>
      <w:r>
        <w:rPr>
          <w:rFonts w:ascii="Times New Roman" w:hAnsi="Times New Roman"/>
          <w:sz w:val="24"/>
          <w:szCs w:val="24"/>
          <w:lang w:eastAsia="pt-BR"/>
        </w:rPr>
        <w:t xml:space="preserve">É um espaço cultural que permite a realização de atividades e eventos culturais externos com o objetivo de promover </w:t>
      </w:r>
      <w:r w:rsidRPr="00646DE7">
        <w:rPr>
          <w:rFonts w:ascii="Times New Roman" w:hAnsi="Times New Roman"/>
          <w:sz w:val="24"/>
          <w:szCs w:val="24"/>
        </w:rPr>
        <w:t xml:space="preserve">a </w:t>
      </w:r>
      <w:r>
        <w:rPr>
          <w:rFonts w:ascii="Times New Roman" w:hAnsi="Times New Roman"/>
          <w:sz w:val="24"/>
          <w:szCs w:val="24"/>
        </w:rPr>
        <w:t>difusão cultural</w:t>
      </w:r>
      <w:r w:rsidRPr="00646DE7">
        <w:rPr>
          <w:rFonts w:ascii="Times New Roman" w:hAnsi="Times New Roman"/>
          <w:sz w:val="24"/>
          <w:szCs w:val="24"/>
        </w:rPr>
        <w:t>.</w:t>
      </w:r>
      <w:r>
        <w:rPr>
          <w:rFonts w:ascii="Times New Roman" w:hAnsi="Times New Roman"/>
          <w:sz w:val="24"/>
          <w:szCs w:val="24"/>
        </w:rPr>
        <w:t xml:space="preserve"> </w:t>
      </w:r>
      <w:r w:rsidRPr="00646DE7">
        <w:rPr>
          <w:rFonts w:ascii="Times New Roman" w:hAnsi="Times New Roman"/>
          <w:sz w:val="24"/>
          <w:szCs w:val="24"/>
        </w:rPr>
        <w:t>Nessa pers</w:t>
      </w:r>
      <w:r>
        <w:rPr>
          <w:rFonts w:ascii="Times New Roman" w:hAnsi="Times New Roman"/>
          <w:sz w:val="24"/>
          <w:szCs w:val="24"/>
        </w:rPr>
        <w:t>pectiva, é imprescindível que a Organização da Sociedade Civil interessada observe o equipamento como o lugar que possibilite</w:t>
      </w:r>
      <w:r w:rsidRPr="00646DE7">
        <w:rPr>
          <w:rFonts w:ascii="Times New Roman" w:hAnsi="Times New Roman"/>
          <w:sz w:val="24"/>
          <w:szCs w:val="24"/>
        </w:rPr>
        <w:t>:</w:t>
      </w:r>
    </w:p>
    <w:p w:rsidR="00B117B8" w:rsidRPr="00646DE7" w:rsidRDefault="00B117B8" w:rsidP="003E3FE5">
      <w:pPr>
        <w:shd w:val="clear" w:color="auto" w:fill="FFFFFF"/>
        <w:spacing w:after="0" w:line="360" w:lineRule="auto"/>
        <w:jc w:val="both"/>
        <w:rPr>
          <w:rFonts w:ascii="Times New Roman" w:hAnsi="Times New Roman"/>
          <w:sz w:val="24"/>
          <w:szCs w:val="24"/>
        </w:rPr>
      </w:pPr>
    </w:p>
    <w:p w:rsidR="00B117B8" w:rsidRPr="00646DE7" w:rsidRDefault="00B117B8" w:rsidP="0021675D">
      <w:pPr>
        <w:pStyle w:val="PargrafodaLista"/>
        <w:numPr>
          <w:ilvl w:val="0"/>
          <w:numId w:val="22"/>
        </w:numPr>
        <w:shd w:val="clear" w:color="auto" w:fill="FFFFFF"/>
        <w:spacing w:after="0" w:line="360" w:lineRule="auto"/>
        <w:ind w:left="0" w:firstLine="0"/>
        <w:jc w:val="both"/>
        <w:rPr>
          <w:rFonts w:ascii="Times New Roman" w:hAnsi="Times New Roman"/>
          <w:sz w:val="24"/>
          <w:szCs w:val="24"/>
        </w:rPr>
      </w:pPr>
      <w:r>
        <w:rPr>
          <w:rFonts w:ascii="Times New Roman" w:hAnsi="Times New Roman"/>
          <w:sz w:val="24"/>
          <w:szCs w:val="24"/>
        </w:rPr>
        <w:t>Um p</w:t>
      </w:r>
      <w:r w:rsidRPr="00646DE7">
        <w:rPr>
          <w:rFonts w:ascii="Times New Roman" w:hAnsi="Times New Roman"/>
          <w:sz w:val="24"/>
          <w:szCs w:val="24"/>
        </w:rPr>
        <w:t>atrimônio cultural material e imaterial preservado, valorizado e usufruído;</w:t>
      </w:r>
    </w:p>
    <w:p w:rsidR="00B117B8" w:rsidRPr="00646DE7" w:rsidRDefault="00B117B8" w:rsidP="0021675D">
      <w:pPr>
        <w:pStyle w:val="PargrafodaLista"/>
        <w:numPr>
          <w:ilvl w:val="0"/>
          <w:numId w:val="22"/>
        </w:numPr>
        <w:shd w:val="clear" w:color="auto" w:fill="FFFFFF"/>
        <w:spacing w:after="0" w:line="360" w:lineRule="auto"/>
        <w:ind w:left="0" w:firstLine="0"/>
        <w:jc w:val="both"/>
        <w:rPr>
          <w:rFonts w:ascii="Times New Roman" w:hAnsi="Times New Roman"/>
          <w:sz w:val="24"/>
          <w:szCs w:val="24"/>
        </w:rPr>
      </w:pPr>
      <w:r w:rsidRPr="00646DE7">
        <w:rPr>
          <w:rFonts w:ascii="Times New Roman" w:hAnsi="Times New Roman"/>
          <w:sz w:val="24"/>
          <w:szCs w:val="24"/>
        </w:rPr>
        <w:t>O acesso pleno dos cidadãos;</w:t>
      </w:r>
    </w:p>
    <w:p w:rsidR="00B117B8" w:rsidRPr="00646DE7" w:rsidRDefault="00B117B8" w:rsidP="0021675D">
      <w:pPr>
        <w:pStyle w:val="PargrafodaLista"/>
        <w:numPr>
          <w:ilvl w:val="0"/>
          <w:numId w:val="22"/>
        </w:numPr>
        <w:shd w:val="clear" w:color="auto" w:fill="FFFFFF"/>
        <w:spacing w:after="0" w:line="360" w:lineRule="auto"/>
        <w:ind w:left="0" w:firstLine="0"/>
        <w:jc w:val="both"/>
        <w:rPr>
          <w:rFonts w:ascii="Times New Roman" w:hAnsi="Times New Roman"/>
          <w:sz w:val="24"/>
          <w:szCs w:val="24"/>
        </w:rPr>
      </w:pPr>
      <w:r>
        <w:rPr>
          <w:rFonts w:ascii="Times New Roman" w:hAnsi="Times New Roman"/>
          <w:sz w:val="24"/>
          <w:szCs w:val="24"/>
        </w:rPr>
        <w:t xml:space="preserve">A </w:t>
      </w:r>
      <w:r w:rsidRPr="00646DE7">
        <w:rPr>
          <w:rFonts w:ascii="Times New Roman" w:hAnsi="Times New Roman"/>
          <w:sz w:val="24"/>
          <w:szCs w:val="24"/>
        </w:rPr>
        <w:t>difusão dos bens culturais;</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pStyle w:val="NormalWeb"/>
        <w:spacing w:before="0" w:beforeAutospacing="0" w:after="0" w:afterAutospacing="0" w:line="360" w:lineRule="auto"/>
        <w:ind w:firstLine="708"/>
        <w:jc w:val="both"/>
      </w:pPr>
      <w:r w:rsidRPr="00646DE7">
        <w:t>Criada como extensão das atividades do Theatro Municipal, suas características arquitetônicas indicam que sua vocação vai a</w:t>
      </w:r>
      <w:r>
        <w:t>lém da música e dança eruditas</w:t>
      </w:r>
      <w:r w:rsidRPr="00646DE7">
        <w:t>.</w:t>
      </w:r>
    </w:p>
    <w:p w:rsidR="00B117B8" w:rsidRPr="00646DE7" w:rsidRDefault="00B117B8" w:rsidP="003E3FE5">
      <w:pPr>
        <w:pStyle w:val="NormalWeb"/>
        <w:spacing w:before="0" w:beforeAutospacing="0" w:after="0" w:afterAutospacing="0" w:line="360" w:lineRule="auto"/>
        <w:jc w:val="both"/>
        <w:rPr>
          <w:rStyle w:val="Forte"/>
          <w:b w:val="0"/>
        </w:rPr>
      </w:pPr>
      <w:r w:rsidRPr="00646DE7">
        <w:rPr>
          <w:rStyle w:val="Forte"/>
        </w:rPr>
        <w:tab/>
        <w:t xml:space="preserve">Dispõe de um enorme espaço para apresentações culturais, eventos, exposições e atividades públicas de lazer e de formação, é um dos maiores </w:t>
      </w:r>
      <w:r w:rsidRPr="00646DE7">
        <w:rPr>
          <w:rStyle w:val="Forte"/>
        </w:rPr>
        <w:lastRenderedPageBreak/>
        <w:t xml:space="preserve">equipamentos culturais no centro de São Paulo. Com mais de </w:t>
      </w:r>
      <w:smartTag w:uri="urn:schemas-microsoft-com:office:smarttags" w:element="metricconverter">
        <w:smartTagPr>
          <w:attr w:name="ProductID" w:val="28.500 m²"/>
        </w:smartTagPr>
        <w:r w:rsidRPr="00646DE7">
          <w:rPr>
            <w:rStyle w:val="Forte"/>
          </w:rPr>
          <w:t>28.500 m²</w:t>
        </w:r>
      </w:smartTag>
      <w:r w:rsidRPr="00646DE7">
        <w:rPr>
          <w:rStyle w:val="Forte"/>
        </w:rPr>
        <w:t xml:space="preserve">, conta com um amplo vão livre aberto ao público, </w:t>
      </w:r>
      <w:r>
        <w:rPr>
          <w:rStyle w:val="Forte"/>
        </w:rPr>
        <w:t>e</w:t>
      </w:r>
      <w:r w:rsidRPr="00646DE7">
        <w:rPr>
          <w:rStyle w:val="Forte"/>
        </w:rPr>
        <w:t xml:space="preserve">spaço de </w:t>
      </w:r>
      <w:r>
        <w:rPr>
          <w:rStyle w:val="Forte"/>
        </w:rPr>
        <w:t>c</w:t>
      </w:r>
      <w:r w:rsidRPr="00646DE7">
        <w:rPr>
          <w:rStyle w:val="Forte"/>
        </w:rPr>
        <w:t>onvivência para eventos.</w:t>
      </w:r>
    </w:p>
    <w:p w:rsidR="00B117B8" w:rsidRPr="00646DE7" w:rsidRDefault="00B117B8" w:rsidP="003E3FE5">
      <w:pPr>
        <w:pStyle w:val="NormalWeb"/>
        <w:spacing w:before="0" w:beforeAutospacing="0" w:after="0" w:afterAutospacing="0" w:line="360" w:lineRule="auto"/>
        <w:jc w:val="both"/>
        <w:rPr>
          <w:rStyle w:val="Forte"/>
          <w:b w:val="0"/>
        </w:rPr>
      </w:pPr>
      <w:r w:rsidRPr="00646DE7">
        <w:rPr>
          <w:rStyle w:val="Forte"/>
        </w:rPr>
        <w:tab/>
      </w:r>
    </w:p>
    <w:p w:rsidR="00B117B8" w:rsidRPr="00646DE7" w:rsidRDefault="00B117B8" w:rsidP="003E3FE5">
      <w:pPr>
        <w:pStyle w:val="NormalWeb"/>
        <w:spacing w:before="0" w:beforeAutospacing="0" w:after="0" w:afterAutospacing="0" w:line="360" w:lineRule="auto"/>
        <w:jc w:val="both"/>
        <w:rPr>
          <w:rStyle w:val="Forte"/>
        </w:rPr>
      </w:pPr>
    </w:p>
    <w:p w:rsidR="00B117B8" w:rsidRPr="00646DE7" w:rsidRDefault="00B117B8" w:rsidP="003E3FE5">
      <w:pPr>
        <w:pStyle w:val="Ttulo3"/>
        <w:spacing w:before="0" w:line="360" w:lineRule="auto"/>
        <w:jc w:val="both"/>
        <w:rPr>
          <w:rStyle w:val="Forte"/>
          <w:rFonts w:ascii="Times New Roman" w:hAnsi="Times New Roman"/>
          <w:b/>
          <w:bCs/>
          <w:sz w:val="24"/>
          <w:szCs w:val="24"/>
        </w:rPr>
      </w:pPr>
      <w:bookmarkStart w:id="10" w:name="_Toc480283423"/>
      <w:r w:rsidRPr="00646DE7">
        <w:rPr>
          <w:rStyle w:val="Forte"/>
          <w:rFonts w:ascii="Times New Roman" w:hAnsi="Times New Roman"/>
          <w:sz w:val="24"/>
          <w:szCs w:val="24"/>
        </w:rPr>
        <w:t>Estrutura</w:t>
      </w:r>
      <w:bookmarkEnd w:id="10"/>
    </w:p>
    <w:p w:rsidR="00B117B8" w:rsidRPr="00646DE7" w:rsidRDefault="00B117B8" w:rsidP="003E3FE5">
      <w:pPr>
        <w:pStyle w:val="NormalWeb"/>
        <w:spacing w:before="0" w:beforeAutospacing="0" w:after="0" w:afterAutospacing="0" w:line="360" w:lineRule="auto"/>
        <w:jc w:val="both"/>
        <w:rPr>
          <w:rStyle w:val="Forte"/>
        </w:rPr>
      </w:pPr>
      <w:r w:rsidRPr="00646DE7">
        <w:rPr>
          <w:rStyle w:val="Forte"/>
        </w:rPr>
        <w:tab/>
      </w:r>
    </w:p>
    <w:p w:rsidR="00B117B8" w:rsidRPr="00646DE7" w:rsidRDefault="00B117B8" w:rsidP="003E3FE5">
      <w:pPr>
        <w:pStyle w:val="NormalWeb"/>
        <w:spacing w:before="0" w:beforeAutospacing="0" w:after="0" w:afterAutospacing="0" w:line="360" w:lineRule="auto"/>
        <w:ind w:firstLine="708"/>
        <w:jc w:val="both"/>
        <w:rPr>
          <w:rStyle w:val="Forte"/>
          <w:b w:val="0"/>
        </w:rPr>
      </w:pPr>
      <w:r w:rsidRPr="00646DE7">
        <w:rPr>
          <w:rStyle w:val="Forte"/>
        </w:rPr>
        <w:t>A</w:t>
      </w:r>
      <w:r>
        <w:rPr>
          <w:rStyle w:val="Forte"/>
        </w:rPr>
        <w:t>tualmente, a P</w:t>
      </w:r>
      <w:r w:rsidRPr="00646DE7">
        <w:rPr>
          <w:rStyle w:val="Forte"/>
        </w:rPr>
        <w:t>raça</w:t>
      </w:r>
      <w:r>
        <w:rPr>
          <w:rStyle w:val="Forte"/>
        </w:rPr>
        <w:t xml:space="preserve"> das Artes</w:t>
      </w:r>
      <w:r w:rsidRPr="00646DE7">
        <w:rPr>
          <w:rStyle w:val="Forte"/>
        </w:rPr>
        <w:t xml:space="preserve"> abre para público de segunda a sexta, das 8</w:t>
      </w:r>
      <w:r>
        <w:rPr>
          <w:rStyle w:val="Forte"/>
        </w:rPr>
        <w:t>h à</w:t>
      </w:r>
      <w:r w:rsidRPr="00646DE7">
        <w:rPr>
          <w:rStyle w:val="Forte"/>
        </w:rPr>
        <w:t>s 21</w:t>
      </w:r>
      <w:r>
        <w:rPr>
          <w:rStyle w:val="Forte"/>
        </w:rPr>
        <w:t>h</w:t>
      </w:r>
      <w:r w:rsidRPr="00646DE7">
        <w:rPr>
          <w:rStyle w:val="Forte"/>
        </w:rPr>
        <w:t xml:space="preserve"> e nos sábados das 8</w:t>
      </w:r>
      <w:r>
        <w:rPr>
          <w:rStyle w:val="Forte"/>
        </w:rPr>
        <w:t>h à</w:t>
      </w:r>
      <w:r w:rsidRPr="00646DE7">
        <w:rPr>
          <w:rStyle w:val="Forte"/>
        </w:rPr>
        <w:t>s 16</w:t>
      </w:r>
      <w:r>
        <w:rPr>
          <w:rStyle w:val="Forte"/>
        </w:rPr>
        <w:t>h</w:t>
      </w:r>
      <w:r w:rsidRPr="00646DE7">
        <w:rPr>
          <w:rStyle w:val="Forte"/>
        </w:rPr>
        <w:t>.</w:t>
      </w:r>
    </w:p>
    <w:p w:rsidR="00B117B8" w:rsidRPr="00646DE7" w:rsidRDefault="00B117B8" w:rsidP="003E3FE5">
      <w:pPr>
        <w:pStyle w:val="NormalWeb"/>
        <w:spacing w:before="0" w:beforeAutospacing="0" w:after="0" w:afterAutospacing="0" w:line="360" w:lineRule="auto"/>
        <w:jc w:val="both"/>
        <w:rPr>
          <w:rStyle w:val="Forte"/>
        </w:rPr>
      </w:pPr>
    </w:p>
    <w:p w:rsidR="00B117B8" w:rsidRPr="00646DE7" w:rsidRDefault="00B117B8" w:rsidP="003E3FE5">
      <w:pPr>
        <w:shd w:val="clear" w:color="auto" w:fill="FFFFFF"/>
        <w:spacing w:after="0" w:line="360" w:lineRule="auto"/>
        <w:jc w:val="both"/>
        <w:rPr>
          <w:rFonts w:ascii="Times New Roman" w:hAnsi="Times New Roman"/>
          <w:b/>
          <w:sz w:val="24"/>
          <w:szCs w:val="24"/>
          <w:lang w:eastAsia="pt-BR"/>
        </w:rPr>
      </w:pPr>
      <w:r w:rsidRPr="00646DE7">
        <w:rPr>
          <w:rFonts w:ascii="Times New Roman" w:hAnsi="Times New Roman"/>
          <w:b/>
          <w:sz w:val="24"/>
          <w:szCs w:val="24"/>
          <w:lang w:eastAsia="pt-BR"/>
        </w:rPr>
        <w:t>Principais espaços e capacidade</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Vão Livre: 1.100 pessoas</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Salão de Exposições: 100 pessoas</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Espaço de Convivência: 200 pessoas</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 xml:space="preserve">Sala de Conservatório: 200 pessoas </w:t>
      </w:r>
    </w:p>
    <w:p w:rsidR="00B117B8" w:rsidRPr="00646DE7" w:rsidRDefault="00B117B8" w:rsidP="003E3FE5">
      <w:pPr>
        <w:shd w:val="clear" w:color="auto" w:fill="FFFFFF"/>
        <w:spacing w:after="0" w:line="360" w:lineRule="auto"/>
        <w:jc w:val="both"/>
        <w:rPr>
          <w:rFonts w:ascii="Times New Roman" w:hAnsi="Times New Roman"/>
          <w:b/>
          <w:sz w:val="24"/>
          <w:szCs w:val="24"/>
          <w:lang w:eastAsia="pt-BR"/>
        </w:rPr>
      </w:pPr>
      <w:r w:rsidRPr="00646DE7">
        <w:rPr>
          <w:rFonts w:ascii="Times New Roman" w:hAnsi="Times New Roman"/>
          <w:b/>
          <w:sz w:val="24"/>
          <w:szCs w:val="24"/>
          <w:lang w:eastAsia="pt-BR"/>
        </w:rPr>
        <w:t>Serviços</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 xml:space="preserve">Café </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 xml:space="preserve">Estacionamento </w:t>
      </w:r>
    </w:p>
    <w:p w:rsidR="00B117B8" w:rsidRPr="00646DE7" w:rsidRDefault="00B117B8" w:rsidP="003E3FE5">
      <w:pPr>
        <w:pStyle w:val="NormalWeb"/>
        <w:spacing w:before="0" w:beforeAutospacing="0" w:after="0" w:afterAutospacing="0" w:line="360" w:lineRule="auto"/>
        <w:jc w:val="both"/>
        <w:rPr>
          <w:rStyle w:val="Forte"/>
        </w:rPr>
      </w:pPr>
    </w:p>
    <w:p w:rsidR="00B117B8" w:rsidRPr="00646DE7" w:rsidRDefault="00B117B8" w:rsidP="003E3FE5">
      <w:pPr>
        <w:pStyle w:val="NormalWeb"/>
        <w:spacing w:before="0" w:beforeAutospacing="0" w:after="0" w:afterAutospacing="0" w:line="360" w:lineRule="auto"/>
        <w:jc w:val="both"/>
        <w:rPr>
          <w:rStyle w:val="Forte"/>
        </w:rPr>
      </w:pPr>
    </w:p>
    <w:p w:rsidR="00B117B8" w:rsidRPr="00646DE7" w:rsidRDefault="00B117B8" w:rsidP="003E3FE5">
      <w:pPr>
        <w:pStyle w:val="Ttulo3"/>
        <w:spacing w:before="0" w:line="360" w:lineRule="auto"/>
        <w:jc w:val="both"/>
        <w:rPr>
          <w:rStyle w:val="Forte"/>
          <w:rFonts w:ascii="Times New Roman" w:hAnsi="Times New Roman"/>
          <w:b/>
          <w:bCs/>
          <w:sz w:val="24"/>
          <w:szCs w:val="24"/>
        </w:rPr>
      </w:pPr>
      <w:r w:rsidRPr="00646DE7">
        <w:rPr>
          <w:rStyle w:val="Forte"/>
          <w:rFonts w:ascii="Times New Roman" w:hAnsi="Times New Roman"/>
          <w:sz w:val="24"/>
          <w:szCs w:val="24"/>
        </w:rPr>
        <w:t>Conservatório Dramático e Musical de São Paulo</w:t>
      </w:r>
    </w:p>
    <w:p w:rsidR="00B117B8" w:rsidRPr="00646DE7" w:rsidRDefault="00B117B8" w:rsidP="003E3FE5">
      <w:pPr>
        <w:pStyle w:val="NormalWeb"/>
        <w:spacing w:before="0" w:beforeAutospacing="0" w:after="0" w:afterAutospacing="0" w:line="360" w:lineRule="auto"/>
        <w:jc w:val="both"/>
      </w:pPr>
    </w:p>
    <w:p w:rsidR="00B117B8" w:rsidRPr="00646DE7" w:rsidRDefault="00B117B8" w:rsidP="003E3FE5">
      <w:pPr>
        <w:pStyle w:val="NormalWeb"/>
        <w:spacing w:before="0" w:beforeAutospacing="0" w:after="0" w:afterAutospacing="0" w:line="360" w:lineRule="auto"/>
        <w:ind w:firstLine="708"/>
        <w:jc w:val="both"/>
      </w:pPr>
      <w:r w:rsidRPr="00646DE7">
        <w:t>A criação do Conservatório Dramático e Musical de São Paulo foi resultado dos anos de efervescência cultural que a capital paulistana viveu no final do século XIX. A iniciativa de criação de um local para o ensino de música e de arte dramática serviu para atender as aspirações culturais cosmopolitas da metrópole.</w:t>
      </w:r>
    </w:p>
    <w:p w:rsidR="00B117B8" w:rsidRPr="00646DE7" w:rsidRDefault="00B117B8" w:rsidP="003E3FE5">
      <w:pPr>
        <w:pStyle w:val="NormalWeb"/>
        <w:spacing w:before="0" w:beforeAutospacing="0" w:after="0" w:afterAutospacing="0" w:line="360" w:lineRule="auto"/>
        <w:ind w:firstLine="708"/>
        <w:jc w:val="both"/>
      </w:pPr>
      <w:r w:rsidRPr="00646DE7">
        <w:t xml:space="preserve">Seguindo o modelo do </w:t>
      </w:r>
      <w:proofErr w:type="spellStart"/>
      <w:r w:rsidRPr="00646DE7">
        <w:t>Conservatoire</w:t>
      </w:r>
      <w:proofErr w:type="spellEnd"/>
      <w:r w:rsidRPr="00646DE7">
        <w:t xml:space="preserve"> de Paris, o Conservatório Dramático e Musical de São Paulo foi criado em março de 1906 e ocupou primeiramente uma casa alugada, que pertenceu à Marquesa de Santos, na </w:t>
      </w:r>
      <w:r>
        <w:t>R</w:t>
      </w:r>
      <w:r w:rsidRPr="00646DE7">
        <w:t xml:space="preserve">ua Brigadeiro Tobias, esquina com a Rua Santa </w:t>
      </w:r>
      <w:proofErr w:type="spellStart"/>
      <w:r w:rsidRPr="00646DE7">
        <w:t>Efigênia</w:t>
      </w:r>
      <w:proofErr w:type="spellEnd"/>
      <w:r w:rsidRPr="00646DE7">
        <w:t xml:space="preserve">. Logo depois, em 14 de outubro de 1909, mudou-se para a Avenida São João para melhor atender ao público crescente. O ensino acadêmico previa três anos de estudo para as artes dramáticas e cinco anos de estudo para a música, com aulas práticas e ensino de história e literatura musical. O conservatório viveu seu auge nas </w:t>
      </w:r>
      <w:r w:rsidRPr="00646DE7">
        <w:lastRenderedPageBreak/>
        <w:t>primeiras décadas do século XX e chegou a ter mais de 1400 alunos matriculados, 25 salas de aula e um auditório com 400 lugares.</w:t>
      </w:r>
    </w:p>
    <w:p w:rsidR="00B117B8" w:rsidRPr="00646DE7" w:rsidRDefault="00B117B8" w:rsidP="003E3FE5">
      <w:pPr>
        <w:pStyle w:val="NormalWeb"/>
        <w:spacing w:before="0" w:beforeAutospacing="0" w:after="0" w:afterAutospacing="0" w:line="360" w:lineRule="auto"/>
        <w:ind w:firstLine="708"/>
        <w:jc w:val="both"/>
      </w:pPr>
      <w:r w:rsidRPr="00646DE7">
        <w:t>O Conservatório Dramático e Musical de São Paulo entrou em decadência durante a Segunda Guerra Mundial, quando teve seus mestres italianos e alemães afastados pelo governo. A partir de então, a ausência de recursos, o atraso de  salários, mensalidades elevadas e um patrimônio arquitetônico em ruínas contribuíram para o enfraquecimento das atividades.</w:t>
      </w:r>
    </w:p>
    <w:p w:rsidR="00B117B8" w:rsidRPr="00646DE7" w:rsidRDefault="00B117B8" w:rsidP="003E3FE5">
      <w:pPr>
        <w:pStyle w:val="NormalWeb"/>
        <w:spacing w:before="0" w:beforeAutospacing="0" w:after="0" w:afterAutospacing="0" w:line="360" w:lineRule="auto"/>
        <w:ind w:firstLine="708"/>
        <w:jc w:val="both"/>
      </w:pPr>
      <w:r w:rsidRPr="00646DE7">
        <w:t>A primeira retomada do Conservatório ocorreu apenas em 1981, quando a Empresa Municipal de Urbanização investiu em sua revitalização, demoliu o anexo onde ficavam os quartos do antigo hotel e posteriormente as salas de aula, e construiu um prédio de 4 andares para abrigar a biblioteca com 12 mil volumes, centenas de partituras e 14 salas de aula. A reforma acabou em 1983, porém a sala de audições não foi reformada e teve sua estrutura comprometida.</w:t>
      </w:r>
    </w:p>
    <w:p w:rsidR="00B117B8" w:rsidRPr="00FC6935" w:rsidRDefault="00B117B8" w:rsidP="003E3FE5">
      <w:pPr>
        <w:pStyle w:val="NormalWeb"/>
        <w:spacing w:before="0" w:beforeAutospacing="0" w:after="0" w:afterAutospacing="0" w:line="360" w:lineRule="auto"/>
        <w:ind w:firstLine="708"/>
        <w:jc w:val="both"/>
      </w:pPr>
      <w:r w:rsidRPr="00646DE7">
        <w:t xml:space="preserve">A retomada definitiva aconteceu mais de 100 anos após a inauguração, quando o prédio foi declarado de utilidade pública pela Secretaria de Cultura da Cidade de São Paulo. Após uma longa reforma integrante do projeto de revitalização do velho centro, a Sala do Conservatório, atual Sala Mário de Andrade, foi integrada ao projeto da Praça das Artes e </w:t>
      </w:r>
      <w:r w:rsidRPr="00FC6935">
        <w:t>retomou os laços com o Theatro Municipal de São Paulo.</w:t>
      </w:r>
    </w:p>
    <w:p w:rsidR="00B117B8" w:rsidRPr="00FC6935" w:rsidRDefault="00B117B8" w:rsidP="003E3FE5">
      <w:pPr>
        <w:shd w:val="clear" w:color="auto" w:fill="FFFFFF"/>
        <w:spacing w:after="0" w:line="360" w:lineRule="auto"/>
        <w:ind w:firstLine="708"/>
        <w:jc w:val="both"/>
        <w:rPr>
          <w:rFonts w:ascii="Times New Roman" w:hAnsi="Times New Roman"/>
          <w:b/>
          <w:sz w:val="24"/>
          <w:szCs w:val="24"/>
          <w:lang w:eastAsia="pt-BR"/>
        </w:rPr>
      </w:pPr>
      <w:r w:rsidRPr="00FC6935">
        <w:rPr>
          <w:rFonts w:ascii="Times New Roman" w:hAnsi="Times New Roman"/>
          <w:color w:val="222222"/>
          <w:sz w:val="24"/>
          <w:szCs w:val="24"/>
          <w:shd w:val="clear" w:color="auto" w:fill="FFFFFF"/>
        </w:rPr>
        <w:t>Atualmente funciona em seu piso térreo uma Sala de Exposições e no andar superior a Sala do Conservatório, destinada a apresentações de música de câmara e sede oficial do</w:t>
      </w:r>
      <w:r w:rsidRPr="00FC6935">
        <w:rPr>
          <w:rStyle w:val="apple-converted-space"/>
          <w:rFonts w:ascii="Times New Roman" w:hAnsi="Times New Roman"/>
          <w:color w:val="222222"/>
          <w:sz w:val="24"/>
          <w:szCs w:val="24"/>
          <w:shd w:val="clear" w:color="auto" w:fill="FFFFFF"/>
        </w:rPr>
        <w:t> </w:t>
      </w:r>
      <w:r w:rsidRPr="00FC6935">
        <w:rPr>
          <w:rFonts w:ascii="Times New Roman" w:hAnsi="Times New Roman"/>
          <w:sz w:val="24"/>
          <w:szCs w:val="24"/>
          <w:shd w:val="clear" w:color="auto" w:fill="FFFFFF"/>
        </w:rPr>
        <w:t>Quarteto de Cordas da Cidade de São Paulo</w:t>
      </w:r>
      <w:r w:rsidRPr="00FC6935">
        <w:rPr>
          <w:rFonts w:ascii="Times New Roman" w:hAnsi="Times New Roman"/>
          <w:color w:val="222222"/>
          <w:sz w:val="24"/>
          <w:szCs w:val="24"/>
          <w:shd w:val="clear" w:color="auto" w:fill="FFFFFF"/>
        </w:rPr>
        <w:t>.</w:t>
      </w:r>
      <w:r w:rsidRPr="00FC6935">
        <w:rPr>
          <w:rStyle w:val="apple-converted-space"/>
          <w:rFonts w:ascii="Times New Roman" w:hAnsi="Times New Roman"/>
          <w:color w:val="222222"/>
          <w:sz w:val="24"/>
          <w:szCs w:val="24"/>
          <w:shd w:val="clear" w:color="auto" w:fill="FFFFFF"/>
        </w:rPr>
        <w:t> </w:t>
      </w:r>
      <w:r w:rsidRPr="00FC6935">
        <w:rPr>
          <w:rFonts w:ascii="Times New Roman" w:hAnsi="Times New Roman"/>
          <w:color w:val="222222"/>
          <w:sz w:val="24"/>
          <w:szCs w:val="24"/>
          <w:shd w:val="clear" w:color="auto" w:fill="FFFFFF"/>
        </w:rPr>
        <w:t>O edifício é tombado pelo</w:t>
      </w:r>
      <w:r w:rsidRPr="00FC6935">
        <w:rPr>
          <w:rStyle w:val="apple-converted-space"/>
          <w:rFonts w:ascii="Times New Roman" w:hAnsi="Times New Roman"/>
          <w:color w:val="222222"/>
          <w:sz w:val="24"/>
          <w:szCs w:val="24"/>
          <w:shd w:val="clear" w:color="auto" w:fill="FFFFFF"/>
        </w:rPr>
        <w:t> </w:t>
      </w:r>
      <w:r w:rsidRPr="00FC6935">
        <w:rPr>
          <w:rFonts w:ascii="Times New Roman" w:hAnsi="Times New Roman"/>
          <w:sz w:val="24"/>
          <w:szCs w:val="24"/>
          <w:shd w:val="clear" w:color="auto" w:fill="FFFFFF"/>
        </w:rPr>
        <w:t>CONPRESP</w:t>
      </w:r>
      <w:r w:rsidRPr="00FC6935">
        <w:rPr>
          <w:rStyle w:val="apple-converted-space"/>
          <w:rFonts w:ascii="Times New Roman" w:hAnsi="Times New Roman"/>
          <w:color w:val="222222"/>
          <w:sz w:val="24"/>
          <w:szCs w:val="24"/>
          <w:shd w:val="clear" w:color="auto" w:fill="FFFFFF"/>
        </w:rPr>
        <w:t> </w:t>
      </w:r>
      <w:r w:rsidRPr="00FC6935">
        <w:rPr>
          <w:rFonts w:ascii="Times New Roman" w:hAnsi="Times New Roman"/>
          <w:color w:val="222222"/>
          <w:sz w:val="24"/>
          <w:szCs w:val="24"/>
          <w:shd w:val="clear" w:color="auto" w:fill="FFFFFF"/>
        </w:rPr>
        <w:t>e pelo</w:t>
      </w:r>
      <w:r w:rsidRPr="00FC6935">
        <w:rPr>
          <w:rStyle w:val="apple-converted-space"/>
          <w:rFonts w:ascii="Times New Roman" w:hAnsi="Times New Roman"/>
          <w:color w:val="222222"/>
          <w:sz w:val="24"/>
          <w:szCs w:val="24"/>
          <w:shd w:val="clear" w:color="auto" w:fill="FFFFFF"/>
        </w:rPr>
        <w:t> </w:t>
      </w:r>
      <w:r w:rsidRPr="00FC6935">
        <w:rPr>
          <w:rFonts w:ascii="Times New Roman" w:hAnsi="Times New Roman"/>
          <w:sz w:val="24"/>
          <w:szCs w:val="24"/>
          <w:shd w:val="clear" w:color="auto" w:fill="FFFFFF"/>
        </w:rPr>
        <w:t>CONDEPHAAT</w:t>
      </w:r>
      <w:r w:rsidRPr="00FC6935">
        <w:rPr>
          <w:rFonts w:ascii="Times New Roman" w:hAnsi="Times New Roman"/>
          <w:color w:val="222222"/>
          <w:sz w:val="24"/>
          <w:szCs w:val="24"/>
          <w:shd w:val="clear" w:color="auto" w:fill="FFFFFF"/>
        </w:rPr>
        <w:t>.</w:t>
      </w:r>
    </w:p>
    <w:p w:rsidR="00B117B8" w:rsidRDefault="00B117B8" w:rsidP="003E3FE5">
      <w:pPr>
        <w:pStyle w:val="Ttulo2"/>
        <w:rPr>
          <w:rFonts w:ascii="Times New Roman" w:hAnsi="Times New Roman" w:cs="Times New Roman"/>
          <w:sz w:val="24"/>
          <w:szCs w:val="24"/>
        </w:rPr>
      </w:pPr>
    </w:p>
    <w:p w:rsidR="00B117B8" w:rsidRPr="0064043B" w:rsidRDefault="00B117B8" w:rsidP="003E3FE5">
      <w:pPr>
        <w:rPr>
          <w:lang w:eastAsia="pt-BR"/>
        </w:rPr>
      </w:pPr>
    </w:p>
    <w:p w:rsidR="00B117B8" w:rsidRPr="00646DE7" w:rsidRDefault="00B117B8" w:rsidP="003E3FE5">
      <w:pPr>
        <w:pStyle w:val="Ttulo2"/>
        <w:rPr>
          <w:rFonts w:ascii="Times New Roman" w:hAnsi="Times New Roman" w:cs="Times New Roman"/>
          <w:sz w:val="24"/>
          <w:szCs w:val="24"/>
        </w:rPr>
      </w:pPr>
      <w:bookmarkStart w:id="11" w:name="_Toc480283425"/>
      <w:r>
        <w:rPr>
          <w:rFonts w:ascii="Times New Roman" w:hAnsi="Times New Roman" w:cs="Times New Roman"/>
          <w:sz w:val="24"/>
          <w:szCs w:val="24"/>
        </w:rPr>
        <w:t>1</w:t>
      </w:r>
      <w:r w:rsidRPr="00646DE7">
        <w:rPr>
          <w:rFonts w:ascii="Times New Roman" w:hAnsi="Times New Roman" w:cs="Times New Roman"/>
          <w:sz w:val="24"/>
          <w:szCs w:val="24"/>
        </w:rPr>
        <w:t>.3 Corpos artísticos profissionais</w:t>
      </w:r>
      <w:bookmarkEnd w:id="11"/>
    </w:p>
    <w:p w:rsidR="00B117B8" w:rsidRPr="00646DE7" w:rsidRDefault="00B117B8" w:rsidP="003E3FE5">
      <w:pPr>
        <w:pStyle w:val="PargrafodaLista"/>
        <w:shd w:val="clear" w:color="auto" w:fill="FFFFFF"/>
        <w:spacing w:after="0" w:line="360" w:lineRule="auto"/>
        <w:ind w:left="0"/>
        <w:jc w:val="both"/>
        <w:rPr>
          <w:rFonts w:ascii="Times New Roman" w:hAnsi="Times New Roman"/>
          <w:b/>
          <w:bCs/>
          <w:sz w:val="24"/>
          <w:szCs w:val="24"/>
          <w:lang w:eastAsia="pt-BR"/>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12" w:name="_Toc480283426"/>
      <w:r w:rsidRPr="00646DE7">
        <w:rPr>
          <w:rFonts w:ascii="Times New Roman" w:hAnsi="Times New Roman" w:cs="Times New Roman"/>
          <w:sz w:val="24"/>
          <w:szCs w:val="24"/>
        </w:rPr>
        <w:t>Orquestra Sinfônica Municipal (OSM)</w:t>
      </w:r>
      <w:bookmarkEnd w:id="12"/>
    </w:p>
    <w:p w:rsidR="00B117B8" w:rsidRPr="00646DE7" w:rsidRDefault="00B117B8" w:rsidP="003E3FE5">
      <w:pPr>
        <w:shd w:val="clear" w:color="auto" w:fill="FFFFFF"/>
        <w:spacing w:after="0" w:line="360" w:lineRule="auto"/>
        <w:jc w:val="both"/>
        <w:rPr>
          <w:rFonts w:ascii="Times New Roman" w:hAnsi="Times New Roman"/>
          <w:b/>
          <w:bCs/>
          <w:sz w:val="24"/>
          <w:szCs w:val="24"/>
          <w:lang w:eastAsia="pt-BR"/>
        </w:rPr>
      </w:pPr>
    </w:p>
    <w:p w:rsidR="00B117B8" w:rsidRPr="00646DE7" w:rsidRDefault="00B117B8" w:rsidP="003E3FE5">
      <w:pPr>
        <w:pStyle w:val="NormalWeb"/>
        <w:spacing w:before="0" w:beforeAutospacing="0" w:after="0" w:afterAutospacing="0" w:line="360" w:lineRule="auto"/>
        <w:ind w:firstLine="708"/>
        <w:jc w:val="both"/>
      </w:pPr>
      <w:r w:rsidRPr="00646DE7">
        <w:t xml:space="preserve">Até o começo do século 20, as companhias líricas internacionais que se apresentavam no Theatro Municipal traziam da Europa seus instrumentistas e coros completos, pela falta de um grupo orquestral </w:t>
      </w:r>
      <w:smartTag w:uri="urn:schemas-microsoft-com:office:smarttags" w:element="PersonName">
        <w:smartTagPr>
          <w:attr w:name="ProductID" w:val="em São Paulo"/>
        </w:smartTagPr>
        <w:r w:rsidRPr="00646DE7">
          <w:t>em São Paulo</w:t>
        </w:r>
      </w:smartTag>
      <w:r w:rsidRPr="00646DE7">
        <w:t xml:space="preserve"> especializado em ópera.</w:t>
      </w:r>
    </w:p>
    <w:p w:rsidR="00B117B8" w:rsidRPr="00646DE7" w:rsidRDefault="00B117B8" w:rsidP="003E3FE5">
      <w:pPr>
        <w:pStyle w:val="NormalWeb"/>
        <w:spacing w:before="0" w:beforeAutospacing="0" w:after="0" w:afterAutospacing="0" w:line="360" w:lineRule="auto"/>
        <w:ind w:firstLine="708"/>
        <w:jc w:val="both"/>
      </w:pPr>
      <w:r w:rsidRPr="00646DE7">
        <w:t>Somente a partir da década de 1920</w:t>
      </w:r>
      <w:r>
        <w:t>,</w:t>
      </w:r>
      <w:r w:rsidRPr="00646DE7">
        <w:t xml:space="preserve"> uma orquestra profissional foi criada e passou a realizar apresentações esporádicas, tornando-se regular em 1939, sob o nome </w:t>
      </w:r>
      <w:r w:rsidRPr="00646DE7">
        <w:lastRenderedPageBreak/>
        <w:t>de Orquestra Sinfônica do Theatro Municipal. Uma década mais tarde, o conjunto passou a se chamar Orquestra Sinfônica Municipal de São Paulo e foi oficializado em lei de 28 de dezembro de 1949, que vigora ainda hoje.</w:t>
      </w:r>
    </w:p>
    <w:p w:rsidR="00B117B8" w:rsidRPr="00646DE7" w:rsidRDefault="00B117B8" w:rsidP="003E3FE5">
      <w:pPr>
        <w:pStyle w:val="NormalWeb"/>
        <w:spacing w:before="0" w:beforeAutospacing="0" w:after="0" w:afterAutospacing="0" w:line="360" w:lineRule="auto"/>
        <w:ind w:firstLine="708"/>
        <w:jc w:val="both"/>
      </w:pPr>
      <w:r w:rsidRPr="00646DE7">
        <w:t xml:space="preserve">A história da OSM se confunde com a da música orquestral </w:t>
      </w:r>
      <w:smartTag w:uri="urn:schemas-microsoft-com:office:smarttags" w:element="PersonName">
        <w:smartTagPr>
          <w:attr w:name="ProductID" w:val="em São Paulo"/>
        </w:smartTagPr>
        <w:r w:rsidRPr="00646DE7">
          <w:t>em São Paulo</w:t>
        </w:r>
      </w:smartTag>
      <w:r w:rsidRPr="00646DE7">
        <w:t xml:space="preserve">, com participações memoráveis em eventos como a primeira Temporada Lírica Autônoma de São Paulo, com a soprano </w:t>
      </w:r>
      <w:proofErr w:type="spellStart"/>
      <w:r w:rsidRPr="00646DE7">
        <w:t>Bidú</w:t>
      </w:r>
      <w:proofErr w:type="spellEnd"/>
      <w:r w:rsidRPr="00646DE7">
        <w:t xml:space="preserve"> </w:t>
      </w:r>
      <w:proofErr w:type="spellStart"/>
      <w:r w:rsidRPr="00646DE7">
        <w:t>Sayão</w:t>
      </w:r>
      <w:proofErr w:type="spellEnd"/>
      <w:r w:rsidRPr="00646DE7">
        <w:t xml:space="preserve">; a inauguração do Estádio do Pacaembu, em 1940; a reabertura de Theatro Municipal, em 1955, com a estreia da ópera Pedro </w:t>
      </w:r>
      <w:proofErr w:type="spellStart"/>
      <w:r w:rsidRPr="00646DE7">
        <w:t>Malazarte</w:t>
      </w:r>
      <w:proofErr w:type="spellEnd"/>
      <w:r w:rsidRPr="00646DE7">
        <w:t xml:space="preserve"> regida pelo compositor, Camargo Guarnieri; e a apresentação nos Jogos Pan-Americanos de 1963, </w:t>
      </w:r>
      <w:smartTag w:uri="urn:schemas-microsoft-com:office:smarttags" w:element="PersonName">
        <w:smartTagPr>
          <w:attr w:name="ProductID" w:val="em São Paulo."/>
        </w:smartTagPr>
        <w:r w:rsidRPr="00646DE7">
          <w:t>em São Paulo.</w:t>
        </w:r>
      </w:smartTag>
    </w:p>
    <w:p w:rsidR="00B117B8" w:rsidRPr="00646DE7" w:rsidRDefault="00B117B8" w:rsidP="003E3FE5">
      <w:pPr>
        <w:pStyle w:val="NormalWeb"/>
        <w:spacing w:before="0" w:beforeAutospacing="0" w:after="0" w:afterAutospacing="0" w:line="360" w:lineRule="auto"/>
        <w:ind w:firstLine="708"/>
        <w:jc w:val="both"/>
      </w:pPr>
      <w:r w:rsidRPr="00646DE7">
        <w:t xml:space="preserve">Estiveram à frente da orquestra os maestros Arturo de Angelis, Zacharias </w:t>
      </w:r>
      <w:proofErr w:type="spellStart"/>
      <w:r w:rsidRPr="00646DE7">
        <w:t>Autuori</w:t>
      </w:r>
      <w:proofErr w:type="spellEnd"/>
      <w:r w:rsidRPr="00646DE7">
        <w:t xml:space="preserve">, </w:t>
      </w:r>
      <w:proofErr w:type="spellStart"/>
      <w:r w:rsidRPr="00646DE7">
        <w:t>Edoardo</w:t>
      </w:r>
      <w:proofErr w:type="spellEnd"/>
      <w:r w:rsidRPr="00646DE7">
        <w:t xml:space="preserve"> Guarnieri, Lion </w:t>
      </w:r>
      <w:proofErr w:type="spellStart"/>
      <w:r w:rsidRPr="00646DE7">
        <w:t>Kasniefski</w:t>
      </w:r>
      <w:proofErr w:type="spellEnd"/>
      <w:r w:rsidRPr="00646DE7">
        <w:t xml:space="preserve">, Souza Lima, Eleazar de Carvalho, Armando </w:t>
      </w:r>
      <w:proofErr w:type="spellStart"/>
      <w:r w:rsidRPr="00646DE7">
        <w:t>Belardi</w:t>
      </w:r>
      <w:proofErr w:type="spellEnd"/>
      <w:r w:rsidRPr="00646DE7">
        <w:t xml:space="preserve">, Ira </w:t>
      </w:r>
      <w:proofErr w:type="spellStart"/>
      <w:r w:rsidRPr="00646DE7">
        <w:t>levin</w:t>
      </w:r>
      <w:proofErr w:type="spellEnd"/>
      <w:r w:rsidRPr="00646DE7">
        <w:t xml:space="preserve">, Jamil Maluf, Abel Rocha e John </w:t>
      </w:r>
      <w:proofErr w:type="spellStart"/>
      <w:r w:rsidRPr="00646DE7">
        <w:t>Neschling</w:t>
      </w:r>
      <w:proofErr w:type="spellEnd"/>
      <w:r w:rsidRPr="00646DE7">
        <w:t xml:space="preserve"> entre outros. Roberto </w:t>
      </w:r>
      <w:proofErr w:type="spellStart"/>
      <w:r w:rsidRPr="00646DE7">
        <w:t>Minczuk</w:t>
      </w:r>
      <w:proofErr w:type="spellEnd"/>
      <w:r w:rsidRPr="00646DE7">
        <w:t xml:space="preserve"> é o atual regente da OSM.</w:t>
      </w:r>
    </w:p>
    <w:p w:rsidR="00B117B8" w:rsidRPr="008265FE" w:rsidRDefault="00B117B8" w:rsidP="003E3FE5">
      <w:pPr>
        <w:spacing w:after="0" w:line="360" w:lineRule="auto"/>
        <w:ind w:firstLine="708"/>
        <w:jc w:val="both"/>
        <w:rPr>
          <w:rFonts w:ascii="Times New Roman" w:hAnsi="Times New Roman"/>
          <w:sz w:val="24"/>
          <w:szCs w:val="24"/>
          <w:lang w:eastAsia="pt-BR"/>
        </w:rPr>
      </w:pPr>
      <w:r>
        <w:rPr>
          <w:rFonts w:ascii="Times New Roman" w:hAnsi="Times New Roman"/>
          <w:sz w:val="24"/>
          <w:szCs w:val="24"/>
          <w:lang w:eastAsia="pt-BR"/>
        </w:rPr>
        <w:t>A</w:t>
      </w:r>
      <w:r w:rsidRPr="008265FE">
        <w:rPr>
          <w:rFonts w:ascii="Times New Roman" w:hAnsi="Times New Roman"/>
          <w:sz w:val="24"/>
          <w:szCs w:val="24"/>
          <w:lang w:eastAsia="pt-BR"/>
        </w:rPr>
        <w:t xml:space="preserve"> atuação </w:t>
      </w:r>
      <w:r>
        <w:rPr>
          <w:rFonts w:ascii="Times New Roman" w:hAnsi="Times New Roman"/>
          <w:sz w:val="24"/>
          <w:szCs w:val="24"/>
          <w:lang w:eastAsia="pt-BR"/>
        </w:rPr>
        <w:t xml:space="preserve">da OSM </w:t>
      </w:r>
      <w:r w:rsidRPr="008265FE">
        <w:rPr>
          <w:rFonts w:ascii="Times New Roman" w:hAnsi="Times New Roman"/>
          <w:sz w:val="24"/>
          <w:szCs w:val="24"/>
          <w:lang w:eastAsia="pt-BR"/>
        </w:rPr>
        <w:t>é destinada à realização de concertos sinfônicos, espetáculos de balé e de ópera. A orquestra está preparada para executar todo o repertório sinfônico, da música antiga à contemporânea, atuando com seus próprios integrantes ou contratando solistas quando necessário.</w:t>
      </w:r>
    </w:p>
    <w:p w:rsidR="00B117B8" w:rsidRPr="00646DE7" w:rsidRDefault="00B117B8" w:rsidP="003E3FE5">
      <w:pPr>
        <w:shd w:val="clear" w:color="auto" w:fill="FFFFFF"/>
        <w:spacing w:after="0" w:line="360" w:lineRule="auto"/>
        <w:jc w:val="both"/>
        <w:rPr>
          <w:rFonts w:ascii="Times New Roman" w:hAnsi="Times New Roman"/>
          <w:b/>
          <w:bCs/>
          <w:sz w:val="24"/>
          <w:szCs w:val="24"/>
          <w:lang w:eastAsia="pt-BR"/>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13" w:name="_Toc480283427"/>
      <w:r w:rsidRPr="00646DE7">
        <w:rPr>
          <w:rFonts w:ascii="Times New Roman" w:hAnsi="Times New Roman" w:cs="Times New Roman"/>
          <w:sz w:val="24"/>
          <w:szCs w:val="24"/>
        </w:rPr>
        <w:t>Estrutura</w:t>
      </w:r>
      <w:bookmarkEnd w:id="13"/>
    </w:p>
    <w:p w:rsidR="00B117B8" w:rsidRPr="00646DE7" w:rsidRDefault="00B117B8" w:rsidP="003E3FE5">
      <w:pPr>
        <w:shd w:val="clear" w:color="auto" w:fill="FFFFFF"/>
        <w:spacing w:after="0" w:line="360" w:lineRule="auto"/>
        <w:jc w:val="both"/>
        <w:rPr>
          <w:rFonts w:ascii="Times New Roman" w:hAnsi="Times New Roman"/>
          <w:sz w:val="24"/>
          <w:szCs w:val="24"/>
        </w:rPr>
      </w:pPr>
      <w:r w:rsidRPr="00646DE7">
        <w:rPr>
          <w:rFonts w:ascii="Times New Roman" w:hAnsi="Times New Roman"/>
          <w:sz w:val="24"/>
          <w:szCs w:val="24"/>
        </w:rPr>
        <w:t>Primeiras apresentações na década de 1920, regularização em 1939, e formalização em 28 de dezembro de 1949.</w:t>
      </w:r>
    </w:p>
    <w:p w:rsidR="00B117B8" w:rsidRPr="00646DE7" w:rsidRDefault="00B117B8" w:rsidP="003E3FE5">
      <w:pPr>
        <w:shd w:val="clear" w:color="auto" w:fill="FFFFFF"/>
        <w:spacing w:after="0" w:line="360" w:lineRule="auto"/>
        <w:jc w:val="both"/>
        <w:rPr>
          <w:rFonts w:ascii="Times New Roman" w:hAnsi="Times New Roman"/>
          <w:sz w:val="24"/>
          <w:szCs w:val="24"/>
        </w:rPr>
      </w:pPr>
      <w:r w:rsidRPr="00646DE7">
        <w:rPr>
          <w:rFonts w:ascii="Times New Roman" w:hAnsi="Times New Roman"/>
          <w:sz w:val="24"/>
          <w:szCs w:val="24"/>
        </w:rPr>
        <w:t>Regente</w:t>
      </w:r>
      <w:r>
        <w:rPr>
          <w:rFonts w:ascii="Times New Roman" w:hAnsi="Times New Roman"/>
          <w:sz w:val="24"/>
          <w:szCs w:val="24"/>
        </w:rPr>
        <w:t xml:space="preserve"> </w:t>
      </w:r>
      <w:r w:rsidRPr="00646DE7">
        <w:rPr>
          <w:rFonts w:ascii="Times New Roman" w:hAnsi="Times New Roman"/>
          <w:sz w:val="24"/>
          <w:szCs w:val="24"/>
        </w:rPr>
        <w:t xml:space="preserve">Roberto </w:t>
      </w:r>
      <w:proofErr w:type="spellStart"/>
      <w:r w:rsidRPr="00646DE7">
        <w:rPr>
          <w:rFonts w:ascii="Times New Roman" w:hAnsi="Times New Roman"/>
          <w:sz w:val="24"/>
          <w:szCs w:val="24"/>
        </w:rPr>
        <w:t>Minczuk</w:t>
      </w:r>
      <w:proofErr w:type="spellEnd"/>
    </w:p>
    <w:p w:rsidR="00B117B8" w:rsidRDefault="00B117B8" w:rsidP="003E3FE5">
      <w:pPr>
        <w:shd w:val="clear" w:color="auto" w:fill="FFFFFF"/>
        <w:spacing w:after="0" w:line="360" w:lineRule="auto"/>
        <w:jc w:val="both"/>
        <w:rPr>
          <w:rFonts w:ascii="Times New Roman" w:hAnsi="Times New Roman"/>
          <w:sz w:val="24"/>
          <w:szCs w:val="24"/>
        </w:rPr>
      </w:pPr>
      <w:r w:rsidRPr="00646DE7">
        <w:rPr>
          <w:rFonts w:ascii="Times New Roman" w:hAnsi="Times New Roman"/>
          <w:sz w:val="24"/>
          <w:szCs w:val="24"/>
        </w:rPr>
        <w:t>Número de músicos: 100</w:t>
      </w:r>
    </w:p>
    <w:p w:rsidR="00B117B8" w:rsidRDefault="00B117B8" w:rsidP="003E3FE5">
      <w:pPr>
        <w:shd w:val="clear" w:color="auto" w:fill="FFFFFF"/>
        <w:spacing w:after="0" w:line="360" w:lineRule="auto"/>
        <w:jc w:val="both"/>
        <w:rPr>
          <w:rFonts w:ascii="Times New Roman" w:hAnsi="Times New Roman"/>
          <w:sz w:val="24"/>
          <w:szCs w:val="24"/>
        </w:rPr>
      </w:pPr>
    </w:p>
    <w:p w:rsidR="00B117B8" w:rsidRPr="00646DE7" w:rsidRDefault="00B117B8" w:rsidP="003E3FE5">
      <w:pPr>
        <w:shd w:val="clear" w:color="auto" w:fill="FFFFFF"/>
        <w:spacing w:after="0" w:line="360" w:lineRule="auto"/>
        <w:jc w:val="both"/>
        <w:rPr>
          <w:rFonts w:ascii="Times New Roman" w:hAnsi="Times New Roman"/>
          <w:sz w:val="24"/>
          <w:szCs w:val="24"/>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14" w:name="_Toc480283428"/>
      <w:r w:rsidRPr="00646DE7">
        <w:rPr>
          <w:rFonts w:ascii="Times New Roman" w:hAnsi="Times New Roman" w:cs="Times New Roman"/>
          <w:sz w:val="24"/>
          <w:szCs w:val="24"/>
        </w:rPr>
        <w:t>Balé da Cidade de São Paulo</w:t>
      </w:r>
      <w:bookmarkEnd w:id="14"/>
    </w:p>
    <w:p w:rsidR="00B117B8" w:rsidRPr="00646DE7" w:rsidRDefault="00B117B8" w:rsidP="003E3FE5">
      <w:pPr>
        <w:spacing w:after="0" w:line="360" w:lineRule="auto"/>
        <w:jc w:val="both"/>
        <w:rPr>
          <w:rFonts w:ascii="Times New Roman" w:hAnsi="Times New Roman"/>
          <w:sz w:val="24"/>
          <w:szCs w:val="24"/>
          <w:lang w:eastAsia="pt-BR"/>
        </w:rPr>
      </w:pPr>
    </w:p>
    <w:p w:rsidR="00B117B8" w:rsidRPr="00646DE7" w:rsidRDefault="00B117B8" w:rsidP="003E3FE5">
      <w:pPr>
        <w:pStyle w:val="NormalWeb"/>
        <w:spacing w:before="0" w:beforeAutospacing="0" w:after="0" w:afterAutospacing="0" w:line="360" w:lineRule="auto"/>
        <w:ind w:firstLine="708"/>
        <w:jc w:val="both"/>
      </w:pPr>
      <w:r w:rsidRPr="00646DE7">
        <w:t>O Balé da Cidade de São Paulo foi criado em 7 de Fevereiro de 1968, com o nome de Corpo de Baile Municipal. Inicialmente com a proposta de acompanhar as óperas do Theatro Municipal e se apresentar com obras do repertório clássico, teve Johnny Franklin como seu primeiro diretor artístico.</w:t>
      </w:r>
    </w:p>
    <w:p w:rsidR="00B117B8" w:rsidRPr="00646DE7" w:rsidRDefault="00B117B8" w:rsidP="003E3FE5">
      <w:pPr>
        <w:pStyle w:val="NormalWeb"/>
        <w:spacing w:before="0" w:beforeAutospacing="0" w:after="0" w:afterAutospacing="0" w:line="360" w:lineRule="auto"/>
        <w:ind w:firstLine="708"/>
        <w:jc w:val="both"/>
      </w:pPr>
      <w:r w:rsidRPr="00646DE7">
        <w:t xml:space="preserve">Em 1974, sob a direção Antonio Carlos Cardoso, a companhia assumiu o perfil de dança contemporânea, mantido até  hoje. A partir daí, tornou-se presença destacada </w:t>
      </w:r>
      <w:r w:rsidRPr="00646DE7">
        <w:lastRenderedPageBreak/>
        <w:t>no cenário da  dança sul-americana, marcando época por inovar na linguagem e mostrar ao público um elenco afinado.</w:t>
      </w:r>
    </w:p>
    <w:p w:rsidR="00B117B8" w:rsidRPr="00646DE7" w:rsidRDefault="00B117B8" w:rsidP="003E3FE5">
      <w:pPr>
        <w:pStyle w:val="NormalWeb"/>
        <w:spacing w:before="0" w:beforeAutospacing="0" w:after="0" w:afterAutospacing="0" w:line="360" w:lineRule="auto"/>
        <w:ind w:firstLine="708"/>
        <w:jc w:val="both"/>
      </w:pPr>
      <w:r w:rsidRPr="00646DE7">
        <w:t xml:space="preserve">Em 25 de Setembro de 1981 passou a se chamar Balé da Cidade  de São Paulo. Nos anos 80, o experimentalismo marcou a trajetória da  companhia. Os bailarinos eram encorajados a contribuir com suas próprias ideias coreográficas que resultaram em trabalhos marcantes. A bem-sucedida carreira internacional da companhia teve início com a participação na Bienal de Dança de Lyon, França, em 1996. Desde então suas turnês europeias têm sido aclamadas tanto pela crítica especializada quanto pelo público de todos os grandes teatros onde se apresenta. Desde </w:t>
      </w:r>
      <w:smartTag w:uri="urn:schemas-microsoft-com:office:smarttags" w:element="metricconverter">
        <w:smartTagPr>
          <w:attr w:name="ProductID" w:val="2001 a"/>
        </w:smartTagPr>
        <w:r w:rsidRPr="00646DE7">
          <w:t>2001 a</w:t>
        </w:r>
      </w:smartTag>
      <w:r w:rsidRPr="00646DE7">
        <w:t xml:space="preserve"> atuação do Balé da Cidade de São Paulo se  estende também a programas de formação de plateia e  de ações culturais paralelas, principalmente em mostras  didáticas pela cidade de São Paulo, partilhando seu patrimônio artístico com a população da cidade.</w:t>
      </w:r>
    </w:p>
    <w:p w:rsidR="00B117B8" w:rsidRPr="008265FE" w:rsidRDefault="00B117B8" w:rsidP="003E3FE5">
      <w:pPr>
        <w:pStyle w:val="NormalWeb"/>
        <w:spacing w:before="0" w:beforeAutospacing="0" w:after="0" w:afterAutospacing="0" w:line="360" w:lineRule="auto"/>
        <w:ind w:firstLine="708"/>
        <w:jc w:val="both"/>
      </w:pPr>
      <w:r w:rsidRPr="00646DE7">
        <w:t xml:space="preserve">A longevidade do Balé da Cidade de São Paulo, o rigor e padrão técnico do elenco e equipe artística atraem os mais  importantes coreógrafos brasileiros e internacionais,  interessados em criar </w:t>
      </w:r>
      <w:r w:rsidRPr="008265FE">
        <w:t>obras para seus bailarinos e artistas. O coreógrafo e bailarino Ismael Ivo é o atual diretor do grupo.</w:t>
      </w:r>
    </w:p>
    <w:p w:rsidR="00B117B8" w:rsidRPr="008265FE" w:rsidRDefault="00B117B8" w:rsidP="003E3FE5">
      <w:pPr>
        <w:spacing w:after="0" w:line="360" w:lineRule="auto"/>
        <w:ind w:firstLine="708"/>
        <w:jc w:val="both"/>
        <w:rPr>
          <w:rFonts w:ascii="Times New Roman" w:hAnsi="Times New Roman"/>
          <w:sz w:val="24"/>
          <w:szCs w:val="24"/>
        </w:rPr>
      </w:pPr>
      <w:r w:rsidRPr="008265FE">
        <w:rPr>
          <w:rFonts w:ascii="Times New Roman" w:hAnsi="Times New Roman"/>
          <w:sz w:val="24"/>
          <w:szCs w:val="24"/>
        </w:rPr>
        <w:t>A companhia de dança é especializada na criação e apresentação de espetáculos de dança contemporânea em continuo diálogo com os temas do comportamento e das relações com aspectos da cultura urbana. Atua com a Orquestra Sinfônica Municipal, inclusive dando suporte à ópera quando necessário, e com música mecânica (trilhas prontas, montadas ou gravadas especialmente).</w:t>
      </w:r>
    </w:p>
    <w:p w:rsidR="00B117B8" w:rsidRPr="008265FE" w:rsidRDefault="00B117B8" w:rsidP="003E3FE5">
      <w:pPr>
        <w:pStyle w:val="Ttulo3"/>
        <w:spacing w:before="0" w:line="360" w:lineRule="auto"/>
        <w:jc w:val="both"/>
        <w:rPr>
          <w:rFonts w:ascii="Times New Roman" w:hAnsi="Times New Roman" w:cs="Times New Roman"/>
          <w:sz w:val="24"/>
          <w:szCs w:val="24"/>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15" w:name="_Toc480283429"/>
      <w:r w:rsidRPr="00646DE7">
        <w:rPr>
          <w:rFonts w:ascii="Times New Roman" w:hAnsi="Times New Roman" w:cs="Times New Roman"/>
          <w:sz w:val="24"/>
          <w:szCs w:val="24"/>
        </w:rPr>
        <w:t>Estrutura</w:t>
      </w:r>
      <w:bookmarkEnd w:id="15"/>
      <w:r w:rsidRPr="00646DE7">
        <w:rPr>
          <w:rFonts w:ascii="Times New Roman" w:hAnsi="Times New Roman" w:cs="Times New Roman"/>
          <w:sz w:val="24"/>
          <w:szCs w:val="24"/>
        </w:rPr>
        <w:t xml:space="preserve"> </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Diretor</w:t>
      </w:r>
      <w:r>
        <w:rPr>
          <w:rFonts w:ascii="Times New Roman" w:hAnsi="Times New Roman"/>
          <w:sz w:val="24"/>
          <w:szCs w:val="24"/>
          <w:lang w:eastAsia="pt-BR"/>
        </w:rPr>
        <w:t xml:space="preserve"> </w:t>
      </w:r>
      <w:r w:rsidRPr="00646DE7">
        <w:rPr>
          <w:rFonts w:ascii="Times New Roman" w:hAnsi="Times New Roman"/>
          <w:sz w:val="24"/>
          <w:szCs w:val="24"/>
          <w:lang w:eastAsia="pt-BR"/>
        </w:rPr>
        <w:t>Ismael Ivo</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Número de Bailarinos 34</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16" w:name="_Toc480283430"/>
      <w:r w:rsidRPr="00646DE7">
        <w:rPr>
          <w:rFonts w:ascii="Times New Roman" w:hAnsi="Times New Roman" w:cs="Times New Roman"/>
          <w:sz w:val="24"/>
          <w:szCs w:val="24"/>
        </w:rPr>
        <w:t>Coro Lírico Municipal de São Paulo</w:t>
      </w:r>
      <w:bookmarkEnd w:id="16"/>
    </w:p>
    <w:p w:rsidR="00B117B8" w:rsidRPr="00646DE7" w:rsidRDefault="00B117B8" w:rsidP="003E3FE5">
      <w:pPr>
        <w:shd w:val="clear" w:color="auto" w:fill="FFFFFF"/>
        <w:spacing w:after="0" w:line="360" w:lineRule="auto"/>
        <w:jc w:val="both"/>
        <w:rPr>
          <w:rFonts w:ascii="Times New Roman" w:hAnsi="Times New Roman"/>
          <w:b/>
          <w:bCs/>
          <w:sz w:val="24"/>
          <w:szCs w:val="24"/>
          <w:lang w:eastAsia="pt-BR"/>
        </w:rPr>
      </w:pPr>
    </w:p>
    <w:p w:rsidR="00B117B8" w:rsidRPr="00646DE7" w:rsidRDefault="00B117B8" w:rsidP="003E3FE5">
      <w:pPr>
        <w:pStyle w:val="NormalWeb"/>
        <w:spacing w:before="0" w:beforeAutospacing="0" w:after="0" w:afterAutospacing="0" w:line="360" w:lineRule="auto"/>
        <w:ind w:firstLine="708"/>
        <w:jc w:val="both"/>
      </w:pPr>
      <w:r w:rsidRPr="00646DE7">
        <w:t>Formado por cantores que também se apresentam regularmente como solistas nos principais teatros do país, o Coro Lírico Municipal de São Paulo atua nas montagens de óperas das temporadas do Theatro Municipal, em concertos com a Orquestra Sinfônica Municipal, com o Balé da Cidade e em apresentações próprias.</w:t>
      </w:r>
    </w:p>
    <w:p w:rsidR="00B117B8" w:rsidRPr="00646DE7" w:rsidRDefault="00B117B8" w:rsidP="003E3FE5">
      <w:pPr>
        <w:pStyle w:val="NormalWeb"/>
        <w:spacing w:before="0" w:beforeAutospacing="0" w:after="0" w:afterAutospacing="0" w:line="360" w:lineRule="auto"/>
        <w:ind w:firstLine="708"/>
        <w:jc w:val="both"/>
      </w:pPr>
      <w:r w:rsidRPr="00646DE7">
        <w:lastRenderedPageBreak/>
        <w:t xml:space="preserve">O Coro Lírico foi criado em 1939 e teve como primeiro diretor o maestro </w:t>
      </w:r>
      <w:proofErr w:type="spellStart"/>
      <w:r w:rsidRPr="00646DE7">
        <w:t>Fidélio</w:t>
      </w:r>
      <w:proofErr w:type="spellEnd"/>
      <w:r w:rsidRPr="00646DE7">
        <w:t xml:space="preserve"> </w:t>
      </w:r>
      <w:proofErr w:type="spellStart"/>
      <w:r w:rsidRPr="00646DE7">
        <w:t>Finzi</w:t>
      </w:r>
      <w:proofErr w:type="spellEnd"/>
      <w:r w:rsidRPr="00646DE7">
        <w:t xml:space="preserve">, que preparou o grupo para a estreia em </w:t>
      </w:r>
      <w:proofErr w:type="spellStart"/>
      <w:r w:rsidRPr="00646DE7">
        <w:t>Turandot</w:t>
      </w:r>
      <w:proofErr w:type="spellEnd"/>
      <w:r w:rsidRPr="00646DE7">
        <w:t xml:space="preserve">, em 13 de junho de 1939. Em 1947, </w:t>
      </w:r>
      <w:proofErr w:type="spellStart"/>
      <w:r w:rsidRPr="00646DE7">
        <w:t>Sisto</w:t>
      </w:r>
      <w:proofErr w:type="spellEnd"/>
      <w:r w:rsidRPr="00646DE7">
        <w:t xml:space="preserve"> </w:t>
      </w:r>
      <w:proofErr w:type="spellStart"/>
      <w:r w:rsidRPr="00646DE7">
        <w:t>Mechetti</w:t>
      </w:r>
      <w:proofErr w:type="spellEnd"/>
      <w:r w:rsidRPr="00646DE7">
        <w:t xml:space="preserve"> assumiu o posto de maestro titular, e somente em 1951 o coro foi oficializado, sendo dirigido posteriormente por </w:t>
      </w:r>
      <w:proofErr w:type="spellStart"/>
      <w:r w:rsidRPr="00646DE7">
        <w:t>Tullio</w:t>
      </w:r>
      <w:proofErr w:type="spellEnd"/>
      <w:r w:rsidRPr="00646DE7">
        <w:t xml:space="preserve"> </w:t>
      </w:r>
      <w:proofErr w:type="spellStart"/>
      <w:r w:rsidRPr="00646DE7">
        <w:t>Serafin</w:t>
      </w:r>
      <w:proofErr w:type="spellEnd"/>
      <w:r w:rsidRPr="00646DE7">
        <w:t xml:space="preserve">, </w:t>
      </w:r>
      <w:proofErr w:type="spellStart"/>
      <w:r w:rsidRPr="00646DE7">
        <w:t>Olivero</w:t>
      </w:r>
      <w:proofErr w:type="spellEnd"/>
      <w:r w:rsidRPr="00646DE7">
        <w:t xml:space="preserve"> De </w:t>
      </w:r>
      <w:proofErr w:type="spellStart"/>
      <w:r w:rsidRPr="00646DE7">
        <w:t>Fabritis</w:t>
      </w:r>
      <w:proofErr w:type="spellEnd"/>
      <w:r w:rsidRPr="00646DE7">
        <w:t xml:space="preserve">, Eleazar de Carvalho, Armando </w:t>
      </w:r>
      <w:proofErr w:type="spellStart"/>
      <w:r w:rsidRPr="00646DE7">
        <w:t>Belardi</w:t>
      </w:r>
      <w:proofErr w:type="spellEnd"/>
      <w:r w:rsidRPr="00646DE7">
        <w:t xml:space="preserve">, Francisco Mignone, Heitor Villa-Lobos, Roberto </w:t>
      </w:r>
      <w:proofErr w:type="spellStart"/>
      <w:r w:rsidRPr="00646DE7">
        <w:t>Schnorremberg</w:t>
      </w:r>
      <w:proofErr w:type="spellEnd"/>
      <w:r w:rsidRPr="00646DE7">
        <w:t xml:space="preserve">, Marcello </w:t>
      </w:r>
      <w:proofErr w:type="spellStart"/>
      <w:r w:rsidRPr="00646DE7">
        <w:t>Mechetti</w:t>
      </w:r>
      <w:proofErr w:type="spellEnd"/>
      <w:r w:rsidRPr="00646DE7">
        <w:t xml:space="preserve">, Fábio </w:t>
      </w:r>
      <w:proofErr w:type="spellStart"/>
      <w:r w:rsidRPr="00646DE7">
        <w:t>Mechetti</w:t>
      </w:r>
      <w:proofErr w:type="spellEnd"/>
      <w:r w:rsidRPr="00646DE7">
        <w:t xml:space="preserve">, Mário </w:t>
      </w:r>
      <w:proofErr w:type="spellStart"/>
      <w:r w:rsidRPr="00646DE7">
        <w:t>Zaccaro</w:t>
      </w:r>
      <w:proofErr w:type="spellEnd"/>
      <w:r w:rsidRPr="00646DE7">
        <w:t xml:space="preserve"> e </w:t>
      </w:r>
      <w:smartTag w:uri="urn:schemas-microsoft-com:office:smarttags" w:element="PersonName">
        <w:r w:rsidRPr="00646DE7">
          <w:t xml:space="preserve">Bruno Greco </w:t>
        </w:r>
        <w:proofErr w:type="spellStart"/>
        <w:r w:rsidRPr="00646DE7">
          <w:t>Facio</w:t>
        </w:r>
      </w:smartTag>
      <w:proofErr w:type="spellEnd"/>
      <w:r w:rsidRPr="00646DE7">
        <w:t>.</w:t>
      </w:r>
    </w:p>
    <w:p w:rsidR="00B117B8" w:rsidRPr="00416204" w:rsidRDefault="00B117B8" w:rsidP="003E3FE5">
      <w:pPr>
        <w:pStyle w:val="NormalWeb"/>
        <w:spacing w:before="0" w:beforeAutospacing="0" w:after="0" w:afterAutospacing="0" w:line="360" w:lineRule="auto"/>
        <w:ind w:firstLine="708"/>
        <w:jc w:val="both"/>
      </w:pPr>
      <w:r w:rsidRPr="00416204">
        <w:t xml:space="preserve">Novamente regido por Mário </w:t>
      </w:r>
      <w:proofErr w:type="spellStart"/>
      <w:r w:rsidRPr="00416204">
        <w:t>Zaccaro</w:t>
      </w:r>
      <w:proofErr w:type="spellEnd"/>
      <w:r w:rsidRPr="00416204">
        <w:t>, o Coro Lírico Municipal de São Paulo recebeu os prêmios de Melhor Conjunto Coral de 1996, pela APCA.</w:t>
      </w:r>
    </w:p>
    <w:p w:rsidR="00B117B8" w:rsidRPr="00416204" w:rsidRDefault="00B117B8" w:rsidP="003E3FE5">
      <w:pPr>
        <w:spacing w:after="0" w:line="360" w:lineRule="auto"/>
        <w:ind w:firstLine="708"/>
        <w:jc w:val="both"/>
        <w:rPr>
          <w:rFonts w:ascii="Times New Roman" w:hAnsi="Times New Roman"/>
          <w:sz w:val="24"/>
          <w:szCs w:val="24"/>
        </w:rPr>
      </w:pPr>
      <w:r>
        <w:rPr>
          <w:rFonts w:ascii="Times New Roman" w:hAnsi="Times New Roman"/>
          <w:sz w:val="24"/>
          <w:szCs w:val="24"/>
        </w:rPr>
        <w:t>O c</w:t>
      </w:r>
      <w:r w:rsidRPr="00416204">
        <w:rPr>
          <w:rFonts w:ascii="Times New Roman" w:hAnsi="Times New Roman"/>
          <w:sz w:val="24"/>
          <w:szCs w:val="24"/>
        </w:rPr>
        <w:t xml:space="preserve">onjunto </w:t>
      </w:r>
      <w:r>
        <w:rPr>
          <w:rFonts w:ascii="Times New Roman" w:hAnsi="Times New Roman"/>
          <w:sz w:val="24"/>
          <w:szCs w:val="24"/>
        </w:rPr>
        <w:t xml:space="preserve">é </w:t>
      </w:r>
      <w:r w:rsidRPr="00416204">
        <w:rPr>
          <w:rFonts w:ascii="Times New Roman" w:hAnsi="Times New Roman"/>
          <w:sz w:val="24"/>
          <w:szCs w:val="24"/>
        </w:rPr>
        <w:t xml:space="preserve">formado por cantores líricos, distribuídos nas várias vozes masculinas e femininas, possui a orientação básica para a música sinfônica e para as óperas. Atuando com o acompanhamento de orquestra sinfônica, o Coro Lírico é situado como o melhor do país, trabalhando um repertório amplo com especialização no período que abrange do clássico ao contemporâneo. </w:t>
      </w:r>
    </w:p>
    <w:p w:rsidR="00B117B8" w:rsidRPr="00646DE7" w:rsidRDefault="00B117B8" w:rsidP="003E3FE5">
      <w:pPr>
        <w:pStyle w:val="NormalWeb"/>
        <w:spacing w:before="0" w:beforeAutospacing="0" w:after="0" w:afterAutospacing="0" w:line="360" w:lineRule="auto"/>
        <w:jc w:val="both"/>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17" w:name="_Toc480283431"/>
      <w:r w:rsidRPr="00646DE7">
        <w:rPr>
          <w:rFonts w:ascii="Times New Roman" w:hAnsi="Times New Roman" w:cs="Times New Roman"/>
          <w:sz w:val="24"/>
          <w:szCs w:val="24"/>
        </w:rPr>
        <w:t>Estrutura</w:t>
      </w:r>
      <w:bookmarkEnd w:id="17"/>
    </w:p>
    <w:p w:rsidR="00B117B8" w:rsidRPr="00646DE7" w:rsidRDefault="00B117B8" w:rsidP="003E3FE5">
      <w:pPr>
        <w:pStyle w:val="NormalWeb"/>
        <w:spacing w:before="0" w:beforeAutospacing="0" w:after="0" w:afterAutospacing="0" w:line="360" w:lineRule="auto"/>
        <w:jc w:val="both"/>
      </w:pPr>
      <w:r w:rsidRPr="00646DE7">
        <w:t>Regente</w:t>
      </w:r>
      <w:r>
        <w:t xml:space="preserve"> </w:t>
      </w:r>
      <w:r w:rsidRPr="00646DE7">
        <w:t xml:space="preserve">Mário </w:t>
      </w:r>
      <w:proofErr w:type="spellStart"/>
      <w:r w:rsidRPr="00646DE7">
        <w:t>Zaccaro</w:t>
      </w:r>
      <w:proofErr w:type="spellEnd"/>
    </w:p>
    <w:p w:rsidR="00B117B8" w:rsidRPr="00646DE7" w:rsidRDefault="00B117B8" w:rsidP="003E3FE5">
      <w:pPr>
        <w:pStyle w:val="NormalWeb"/>
        <w:spacing w:before="0" w:beforeAutospacing="0" w:after="0" w:afterAutospacing="0" w:line="360" w:lineRule="auto"/>
        <w:jc w:val="both"/>
      </w:pPr>
      <w:r w:rsidRPr="00646DE7">
        <w:t xml:space="preserve">Número de </w:t>
      </w:r>
      <w:proofErr w:type="spellStart"/>
      <w:r w:rsidRPr="00646DE7">
        <w:t>Coralistas</w:t>
      </w:r>
      <w:proofErr w:type="spellEnd"/>
      <w:r>
        <w:t xml:space="preserve"> </w:t>
      </w:r>
      <w:r w:rsidRPr="00646DE7">
        <w:t>87</w:t>
      </w:r>
    </w:p>
    <w:p w:rsidR="00B117B8" w:rsidRPr="00646DE7" w:rsidRDefault="00B117B8" w:rsidP="003E3FE5">
      <w:pPr>
        <w:pStyle w:val="NormalWeb"/>
        <w:spacing w:before="0" w:beforeAutospacing="0" w:after="0" w:afterAutospacing="0" w:line="360" w:lineRule="auto"/>
        <w:jc w:val="both"/>
      </w:pP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18" w:name="_Toc480283432"/>
      <w:r w:rsidRPr="00646DE7">
        <w:rPr>
          <w:rFonts w:ascii="Times New Roman" w:hAnsi="Times New Roman" w:cs="Times New Roman"/>
          <w:sz w:val="24"/>
          <w:szCs w:val="24"/>
        </w:rPr>
        <w:t>Coral Paulistano</w:t>
      </w:r>
      <w:bookmarkEnd w:id="18"/>
      <w:r w:rsidRPr="00646DE7">
        <w:rPr>
          <w:rFonts w:ascii="Times New Roman" w:hAnsi="Times New Roman" w:cs="Times New Roman"/>
          <w:sz w:val="24"/>
          <w:szCs w:val="24"/>
        </w:rPr>
        <w:t xml:space="preserve"> </w:t>
      </w:r>
    </w:p>
    <w:p w:rsidR="00B117B8" w:rsidRPr="00646DE7" w:rsidRDefault="00B117B8" w:rsidP="003E3FE5">
      <w:pPr>
        <w:shd w:val="clear" w:color="auto" w:fill="FFFFFF"/>
        <w:spacing w:after="0" w:line="360" w:lineRule="auto"/>
        <w:jc w:val="both"/>
        <w:rPr>
          <w:rFonts w:ascii="Times New Roman" w:hAnsi="Times New Roman"/>
          <w:b/>
          <w:bCs/>
          <w:sz w:val="24"/>
          <w:szCs w:val="24"/>
          <w:lang w:eastAsia="pt-BR"/>
        </w:rPr>
      </w:pPr>
    </w:p>
    <w:p w:rsidR="00B117B8" w:rsidRPr="00646DE7" w:rsidRDefault="00B117B8" w:rsidP="003E3FE5">
      <w:pPr>
        <w:pStyle w:val="NormalWeb"/>
        <w:spacing w:before="0" w:beforeAutospacing="0" w:after="0" w:afterAutospacing="0" w:line="360" w:lineRule="auto"/>
        <w:ind w:firstLine="708"/>
        <w:jc w:val="both"/>
      </w:pPr>
      <w:r w:rsidRPr="00646DE7">
        <w:t>Com a proposta de levar a música brasileira ao Theatro Municipal de São Paulo, em 1936, por iniciativa de Mário de Andrade, foi criado o Coral Paulistano. O então diretor do Departamento Municipal de Cultura queria mostrar à elite paulistana a importância do movimento nacionalista que contagiava os compositores brasileiros da época e que era até então desconhecida.</w:t>
      </w:r>
    </w:p>
    <w:p w:rsidR="00B117B8" w:rsidRPr="00646DE7" w:rsidRDefault="00B117B8" w:rsidP="003E3FE5">
      <w:pPr>
        <w:pStyle w:val="NormalWeb"/>
        <w:spacing w:before="0" w:beforeAutospacing="0" w:after="0" w:afterAutospacing="0" w:line="360" w:lineRule="auto"/>
        <w:ind w:firstLine="708"/>
        <w:jc w:val="both"/>
      </w:pPr>
      <w:r w:rsidRPr="00646DE7">
        <w:t xml:space="preserve">Marco da história da música </w:t>
      </w:r>
      <w:smartTag w:uri="urn:schemas-microsoft-com:office:smarttags" w:element="PersonName">
        <w:smartTagPr>
          <w:attr w:name="ProductID" w:val="em São Paulo"/>
        </w:smartTagPr>
        <w:r w:rsidRPr="00646DE7">
          <w:t>em São Paulo</w:t>
        </w:r>
      </w:smartTag>
      <w:r w:rsidRPr="00646DE7">
        <w:t xml:space="preserve">, o grupo foi um dos muitos desdobramentos do movimento modernista da Semana de Arte Moderna de 1922. Ao longo de décadas, o grupo esteve sob a orientação de alguns dos mais destacados músicos do nosso país, como Camargo Guarnieri, </w:t>
      </w:r>
      <w:proofErr w:type="spellStart"/>
      <w:r w:rsidRPr="00646DE7">
        <w:t>Fructuoso</w:t>
      </w:r>
      <w:proofErr w:type="spellEnd"/>
      <w:r w:rsidRPr="00646DE7">
        <w:t xml:space="preserve"> Vianna, Miguel </w:t>
      </w:r>
      <w:proofErr w:type="spellStart"/>
      <w:r w:rsidRPr="00646DE7">
        <w:t>Arqueróns</w:t>
      </w:r>
      <w:proofErr w:type="spellEnd"/>
      <w:r w:rsidRPr="00646DE7">
        <w:t xml:space="preserve">, </w:t>
      </w:r>
      <w:proofErr w:type="spellStart"/>
      <w:r w:rsidRPr="00646DE7">
        <w:t>Tullio</w:t>
      </w:r>
      <w:proofErr w:type="spellEnd"/>
      <w:r w:rsidRPr="00646DE7">
        <w:t xml:space="preserve"> </w:t>
      </w:r>
      <w:proofErr w:type="spellStart"/>
      <w:r w:rsidRPr="00646DE7">
        <w:t>Colacioppo</w:t>
      </w:r>
      <w:proofErr w:type="spellEnd"/>
      <w:r w:rsidRPr="00646DE7">
        <w:t xml:space="preserve">, Abel Rocha, </w:t>
      </w:r>
      <w:proofErr w:type="spellStart"/>
      <w:r w:rsidRPr="00646DE7">
        <w:t>Zwinglio</w:t>
      </w:r>
      <w:proofErr w:type="spellEnd"/>
      <w:r w:rsidRPr="00646DE7">
        <w:t xml:space="preserve"> </w:t>
      </w:r>
      <w:proofErr w:type="spellStart"/>
      <w:r w:rsidRPr="00646DE7">
        <w:t>Faustini</w:t>
      </w:r>
      <w:proofErr w:type="spellEnd"/>
      <w:r w:rsidRPr="00646DE7">
        <w:t xml:space="preserve">, Antão Fernandes, Samuel </w:t>
      </w:r>
      <w:proofErr w:type="spellStart"/>
      <w:r w:rsidRPr="00646DE7">
        <w:t>Kerr</w:t>
      </w:r>
      <w:proofErr w:type="spellEnd"/>
      <w:r w:rsidRPr="00646DE7">
        <w:t xml:space="preserve">, </w:t>
      </w:r>
      <w:r w:rsidRPr="00646DE7">
        <w:lastRenderedPageBreak/>
        <w:t xml:space="preserve">Henrique Gregori, Roberto Casemiro, </w:t>
      </w:r>
      <w:smartTag w:uri="urn:schemas-microsoft-com:office:smarttags" w:element="PersonName">
        <w:r w:rsidRPr="00646DE7">
          <w:t>Mara Campos</w:t>
        </w:r>
      </w:smartTag>
      <w:r w:rsidRPr="00646DE7">
        <w:t xml:space="preserve">, Tiago Pinheiro, </w:t>
      </w:r>
      <w:smartTag w:uri="urn:schemas-microsoft-com:office:smarttags" w:element="PersonName">
        <w:r w:rsidRPr="00646DE7">
          <w:t xml:space="preserve">Bruno Greco </w:t>
        </w:r>
        <w:proofErr w:type="spellStart"/>
        <w:r w:rsidRPr="00646DE7">
          <w:t>Facio</w:t>
        </w:r>
      </w:smartTag>
      <w:proofErr w:type="spellEnd"/>
      <w:r w:rsidRPr="00646DE7">
        <w:t xml:space="preserve"> e Martinho Lutero </w:t>
      </w:r>
      <w:proofErr w:type="spellStart"/>
      <w:r w:rsidRPr="00646DE7">
        <w:t>Galati</w:t>
      </w:r>
      <w:proofErr w:type="spellEnd"/>
      <w:r w:rsidRPr="00646DE7">
        <w:t>.</w:t>
      </w:r>
    </w:p>
    <w:p w:rsidR="00B117B8" w:rsidRPr="000C5D74" w:rsidRDefault="00B117B8" w:rsidP="003E3FE5">
      <w:pPr>
        <w:pStyle w:val="NormalWeb"/>
        <w:spacing w:before="0" w:beforeAutospacing="0" w:after="0" w:afterAutospacing="0" w:line="360" w:lineRule="auto"/>
        <w:ind w:firstLine="708"/>
        <w:jc w:val="both"/>
      </w:pPr>
      <w:r w:rsidRPr="00646DE7">
        <w:t xml:space="preserve">Após uma breve tentativa de extinção do Coral Paulistano conduzida pelo ex-diretor do Theatro Municipal John </w:t>
      </w:r>
      <w:proofErr w:type="spellStart"/>
      <w:r w:rsidRPr="00646DE7">
        <w:t>Neschling</w:t>
      </w:r>
      <w:proofErr w:type="spellEnd"/>
      <w:r w:rsidRPr="00646DE7">
        <w:t>, o grupo foi mantido e por um breve período utilizou o nome Coral Paulistano Mário de Andrade, abandona</w:t>
      </w:r>
      <w:r>
        <w:t>n</w:t>
      </w:r>
      <w:r w:rsidRPr="00646DE7">
        <w:t xml:space="preserve">do atualmente por não representar a história do conjunto e para manter o nome originalmente proposto pelo próprio Mário de </w:t>
      </w:r>
      <w:r w:rsidRPr="000C5D74">
        <w:t>Andrade.</w:t>
      </w:r>
    </w:p>
    <w:p w:rsidR="00B117B8" w:rsidRPr="000C5D74" w:rsidRDefault="00B117B8" w:rsidP="003E3FE5">
      <w:pPr>
        <w:spacing w:after="0" w:line="360" w:lineRule="auto"/>
        <w:ind w:firstLine="708"/>
        <w:jc w:val="both"/>
        <w:rPr>
          <w:rFonts w:ascii="Times New Roman" w:hAnsi="Times New Roman"/>
          <w:sz w:val="24"/>
          <w:szCs w:val="24"/>
        </w:rPr>
      </w:pPr>
      <w:r w:rsidRPr="000C5D74">
        <w:rPr>
          <w:rFonts w:ascii="Times New Roman" w:hAnsi="Times New Roman"/>
          <w:sz w:val="24"/>
          <w:szCs w:val="24"/>
        </w:rPr>
        <w:t xml:space="preserve">Trata-se de um grupo vocal de altíssimo nível artístico, direcionado para a música antiga, a brasileira e contemporânea, sem deixar de atuar em ópera, especialmente no repertório barroco até o período do Bel canto Italiano. Atua </w:t>
      </w:r>
      <w:r w:rsidRPr="000C5D74">
        <w:rPr>
          <w:rFonts w:ascii="Times New Roman" w:hAnsi="Times New Roman"/>
          <w:i/>
          <w:sz w:val="24"/>
          <w:szCs w:val="24"/>
        </w:rPr>
        <w:t xml:space="preserve">à capela </w:t>
      </w:r>
      <w:r w:rsidRPr="000C5D74">
        <w:rPr>
          <w:rFonts w:ascii="Times New Roman" w:hAnsi="Times New Roman"/>
          <w:sz w:val="24"/>
          <w:szCs w:val="24"/>
        </w:rPr>
        <w:t xml:space="preserve">(sem acompanhamento instrumental), com apoio de instrumentos específicos (órgão, </w:t>
      </w:r>
      <w:proofErr w:type="spellStart"/>
      <w:r w:rsidRPr="000C5D74">
        <w:rPr>
          <w:rFonts w:ascii="Times New Roman" w:hAnsi="Times New Roman"/>
          <w:sz w:val="24"/>
          <w:szCs w:val="24"/>
        </w:rPr>
        <w:t>portativo</w:t>
      </w:r>
      <w:proofErr w:type="spellEnd"/>
      <w:r w:rsidRPr="000C5D74">
        <w:rPr>
          <w:rFonts w:ascii="Times New Roman" w:hAnsi="Times New Roman"/>
          <w:sz w:val="24"/>
          <w:szCs w:val="24"/>
        </w:rPr>
        <w:t xml:space="preserve">, cravo etc.) ou mesmo de Orquestra Sinfônica. </w:t>
      </w:r>
    </w:p>
    <w:p w:rsidR="00B117B8" w:rsidRPr="000C5D74" w:rsidRDefault="00B117B8" w:rsidP="003E3FE5">
      <w:pPr>
        <w:pStyle w:val="NormalWeb"/>
        <w:spacing w:before="0" w:beforeAutospacing="0" w:after="0" w:afterAutospacing="0" w:line="360" w:lineRule="auto"/>
        <w:ind w:firstLine="708"/>
        <w:jc w:val="both"/>
      </w:pPr>
      <w:r w:rsidRPr="000C5D74">
        <w:t xml:space="preserve">Atualmente o Coral Paulistano tem como regente titular a maestrina Naomi </w:t>
      </w:r>
      <w:proofErr w:type="spellStart"/>
      <w:r w:rsidRPr="000C5D74">
        <w:t>Munakata</w:t>
      </w:r>
      <w:proofErr w:type="spellEnd"/>
      <w:r w:rsidRPr="000C5D74">
        <w:t> .</w:t>
      </w:r>
    </w:p>
    <w:p w:rsidR="00B117B8" w:rsidRPr="00646DE7" w:rsidRDefault="00B117B8" w:rsidP="003E3FE5">
      <w:pPr>
        <w:pStyle w:val="NormalWeb"/>
        <w:spacing w:before="0" w:beforeAutospacing="0" w:after="0" w:afterAutospacing="0" w:line="360" w:lineRule="auto"/>
        <w:ind w:firstLine="708"/>
        <w:jc w:val="both"/>
      </w:pPr>
    </w:p>
    <w:p w:rsidR="00B117B8" w:rsidRPr="00646DE7" w:rsidRDefault="00B117B8" w:rsidP="003E3FE5">
      <w:pPr>
        <w:shd w:val="clear" w:color="auto" w:fill="FFFFFF"/>
        <w:spacing w:after="0" w:line="360" w:lineRule="auto"/>
        <w:jc w:val="both"/>
        <w:rPr>
          <w:rFonts w:ascii="Times New Roman" w:hAnsi="Times New Roman"/>
          <w:b/>
          <w:bCs/>
          <w:sz w:val="24"/>
          <w:szCs w:val="24"/>
          <w:lang w:eastAsia="pt-BR"/>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19" w:name="_Toc480283433"/>
      <w:r w:rsidRPr="00646DE7">
        <w:rPr>
          <w:rFonts w:ascii="Times New Roman" w:hAnsi="Times New Roman" w:cs="Times New Roman"/>
          <w:sz w:val="24"/>
          <w:szCs w:val="24"/>
        </w:rPr>
        <w:t>Estrutura</w:t>
      </w:r>
      <w:bookmarkEnd w:id="19"/>
    </w:p>
    <w:p w:rsidR="00B117B8" w:rsidRPr="00646DE7" w:rsidRDefault="00B117B8" w:rsidP="003E3FE5">
      <w:pPr>
        <w:shd w:val="clear" w:color="auto" w:fill="FFFFFF"/>
        <w:spacing w:after="0" w:line="360" w:lineRule="auto"/>
        <w:jc w:val="both"/>
        <w:rPr>
          <w:rFonts w:ascii="Times New Roman" w:hAnsi="Times New Roman"/>
          <w:bCs/>
          <w:sz w:val="24"/>
          <w:szCs w:val="24"/>
          <w:lang w:eastAsia="pt-BR"/>
        </w:rPr>
      </w:pPr>
      <w:r w:rsidRPr="00646DE7">
        <w:rPr>
          <w:rFonts w:ascii="Times New Roman" w:hAnsi="Times New Roman"/>
          <w:bCs/>
          <w:sz w:val="24"/>
          <w:szCs w:val="24"/>
          <w:lang w:eastAsia="pt-BR"/>
        </w:rPr>
        <w:t>Regente</w:t>
      </w:r>
      <w:r>
        <w:rPr>
          <w:rFonts w:ascii="Times New Roman" w:hAnsi="Times New Roman"/>
          <w:bCs/>
          <w:sz w:val="24"/>
          <w:szCs w:val="24"/>
          <w:lang w:eastAsia="pt-BR"/>
        </w:rPr>
        <w:t xml:space="preserve"> </w:t>
      </w:r>
      <w:r w:rsidRPr="00646DE7">
        <w:rPr>
          <w:rFonts w:ascii="Times New Roman" w:hAnsi="Times New Roman"/>
          <w:bCs/>
          <w:sz w:val="24"/>
          <w:szCs w:val="24"/>
          <w:lang w:eastAsia="pt-BR"/>
        </w:rPr>
        <w:t xml:space="preserve">Naomi </w:t>
      </w:r>
      <w:proofErr w:type="spellStart"/>
      <w:r w:rsidRPr="00646DE7">
        <w:rPr>
          <w:rFonts w:ascii="Times New Roman" w:hAnsi="Times New Roman"/>
          <w:bCs/>
          <w:sz w:val="24"/>
          <w:szCs w:val="24"/>
          <w:lang w:eastAsia="pt-BR"/>
        </w:rPr>
        <w:t>Munakata</w:t>
      </w:r>
      <w:proofErr w:type="spellEnd"/>
    </w:p>
    <w:p w:rsidR="00B117B8" w:rsidRPr="00646DE7" w:rsidRDefault="00B117B8" w:rsidP="003E3FE5">
      <w:pPr>
        <w:shd w:val="clear" w:color="auto" w:fill="FFFFFF"/>
        <w:spacing w:after="0" w:line="360" w:lineRule="auto"/>
        <w:jc w:val="both"/>
        <w:rPr>
          <w:rFonts w:ascii="Times New Roman" w:hAnsi="Times New Roman"/>
          <w:bCs/>
          <w:sz w:val="24"/>
          <w:szCs w:val="24"/>
          <w:lang w:eastAsia="pt-BR"/>
        </w:rPr>
      </w:pPr>
      <w:r w:rsidRPr="00646DE7">
        <w:rPr>
          <w:rFonts w:ascii="Times New Roman" w:hAnsi="Times New Roman"/>
          <w:bCs/>
          <w:sz w:val="24"/>
          <w:szCs w:val="24"/>
          <w:lang w:eastAsia="pt-BR"/>
        </w:rPr>
        <w:t xml:space="preserve">Número de </w:t>
      </w:r>
      <w:proofErr w:type="spellStart"/>
      <w:r w:rsidRPr="00646DE7">
        <w:rPr>
          <w:rFonts w:ascii="Times New Roman" w:hAnsi="Times New Roman"/>
          <w:bCs/>
          <w:sz w:val="24"/>
          <w:szCs w:val="24"/>
          <w:lang w:eastAsia="pt-BR"/>
        </w:rPr>
        <w:t>Coralistas</w:t>
      </w:r>
      <w:proofErr w:type="spellEnd"/>
      <w:r w:rsidRPr="00646DE7">
        <w:rPr>
          <w:rFonts w:ascii="Times New Roman" w:hAnsi="Times New Roman"/>
          <w:bCs/>
          <w:sz w:val="24"/>
          <w:szCs w:val="24"/>
          <w:lang w:eastAsia="pt-BR"/>
        </w:rPr>
        <w:t>: 48</w:t>
      </w:r>
    </w:p>
    <w:p w:rsidR="00B117B8" w:rsidRDefault="00B117B8" w:rsidP="003E3FE5">
      <w:pPr>
        <w:shd w:val="clear" w:color="auto" w:fill="FFFFFF"/>
        <w:spacing w:after="0" w:line="360" w:lineRule="auto"/>
        <w:jc w:val="both"/>
        <w:rPr>
          <w:rFonts w:ascii="Times New Roman" w:hAnsi="Times New Roman"/>
          <w:b/>
          <w:bCs/>
          <w:sz w:val="24"/>
          <w:szCs w:val="24"/>
          <w:lang w:eastAsia="pt-BR"/>
        </w:rPr>
      </w:pPr>
    </w:p>
    <w:p w:rsidR="00B117B8" w:rsidRPr="00646DE7" w:rsidRDefault="00B117B8" w:rsidP="003E3FE5">
      <w:pPr>
        <w:shd w:val="clear" w:color="auto" w:fill="FFFFFF"/>
        <w:spacing w:after="0" w:line="360" w:lineRule="auto"/>
        <w:jc w:val="both"/>
        <w:rPr>
          <w:rFonts w:ascii="Times New Roman" w:hAnsi="Times New Roman"/>
          <w:b/>
          <w:bCs/>
          <w:sz w:val="24"/>
          <w:szCs w:val="24"/>
          <w:lang w:eastAsia="pt-BR"/>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20" w:name="_Toc480283434"/>
      <w:r w:rsidRPr="00646DE7">
        <w:rPr>
          <w:rFonts w:ascii="Times New Roman" w:hAnsi="Times New Roman" w:cs="Times New Roman"/>
          <w:sz w:val="24"/>
          <w:szCs w:val="24"/>
        </w:rPr>
        <w:t>Quarteto de Cordas da Cidade de São Paulo</w:t>
      </w:r>
      <w:bookmarkEnd w:id="20"/>
    </w:p>
    <w:p w:rsidR="00B117B8" w:rsidRPr="00646DE7" w:rsidRDefault="00B117B8" w:rsidP="003E3FE5">
      <w:pPr>
        <w:spacing w:after="0" w:line="360" w:lineRule="auto"/>
        <w:jc w:val="both"/>
        <w:rPr>
          <w:rFonts w:ascii="Times New Roman" w:hAnsi="Times New Roman"/>
          <w:sz w:val="24"/>
          <w:szCs w:val="24"/>
          <w:lang w:eastAsia="pt-BR"/>
        </w:rPr>
      </w:pPr>
    </w:p>
    <w:p w:rsidR="00B117B8" w:rsidRPr="00646DE7" w:rsidRDefault="00B117B8" w:rsidP="003E3FE5">
      <w:pPr>
        <w:pStyle w:val="NormalWeb"/>
        <w:spacing w:before="0" w:beforeAutospacing="0" w:after="0" w:afterAutospacing="0" w:line="360" w:lineRule="auto"/>
        <w:ind w:firstLine="708"/>
        <w:jc w:val="both"/>
      </w:pPr>
      <w:r w:rsidRPr="00646DE7">
        <w:t>Por iniciativa de Mário de Andrade, o Quarteto de Cordas da Cidade de São Paulo foi fundado em 1935. Inicialmente era chamado de Quarteto Haydn e buscava difundir a música de câmara e estimular compositores brasileiros a compor novo repertório para o gênero. O grupo passou a ser chamado de Quarteto de Cordas Municipal a partir de 1944, chegando à sua forma definitiva em 1981, como Quarteto de Cordas da Cidade de São Paulo.</w:t>
      </w:r>
    </w:p>
    <w:p w:rsidR="00B117B8" w:rsidRPr="00646DE7" w:rsidRDefault="00B117B8" w:rsidP="003E3FE5">
      <w:pPr>
        <w:pStyle w:val="NormalWeb"/>
        <w:spacing w:before="0" w:beforeAutospacing="0" w:after="0" w:afterAutospacing="0" w:line="360" w:lineRule="auto"/>
        <w:ind w:firstLine="708"/>
        <w:jc w:val="both"/>
      </w:pPr>
      <w:r w:rsidRPr="00646DE7">
        <w:t xml:space="preserve">A atual formação conta com os violinistas </w:t>
      </w:r>
      <w:proofErr w:type="spellStart"/>
      <w:r w:rsidRPr="00646DE7">
        <w:t>Betina</w:t>
      </w:r>
      <w:proofErr w:type="spellEnd"/>
      <w:r w:rsidRPr="00646DE7">
        <w:t xml:space="preserve"> </w:t>
      </w:r>
      <w:proofErr w:type="spellStart"/>
      <w:r w:rsidRPr="00646DE7">
        <w:t>Stegmann</w:t>
      </w:r>
      <w:proofErr w:type="spellEnd"/>
      <w:r w:rsidRPr="00646DE7">
        <w:t xml:space="preserve"> e Nelson Rios, o violista Marcelo </w:t>
      </w:r>
      <w:proofErr w:type="spellStart"/>
      <w:r w:rsidRPr="00646DE7">
        <w:t>Jaffé</w:t>
      </w:r>
      <w:proofErr w:type="spellEnd"/>
      <w:r w:rsidRPr="00646DE7">
        <w:t xml:space="preserve"> e o violoncelista Alberto </w:t>
      </w:r>
      <w:proofErr w:type="spellStart"/>
      <w:r w:rsidRPr="00646DE7">
        <w:t>Kanji</w:t>
      </w:r>
      <w:proofErr w:type="spellEnd"/>
      <w:r w:rsidRPr="00646DE7">
        <w:t>, músicos de intensa atividade no cenário musical brasileiro e de prestígio internacional, que se destacam também pela atuação em concertos, recitais e atividades pedagógicas.</w:t>
      </w:r>
    </w:p>
    <w:p w:rsidR="00B117B8" w:rsidRPr="00646DE7" w:rsidRDefault="00B117B8" w:rsidP="003E3FE5">
      <w:pPr>
        <w:pStyle w:val="NormalWeb"/>
        <w:spacing w:before="0" w:beforeAutospacing="0" w:after="0" w:afterAutospacing="0" w:line="360" w:lineRule="auto"/>
        <w:ind w:firstLine="708"/>
        <w:jc w:val="both"/>
      </w:pPr>
      <w:r w:rsidRPr="00646DE7">
        <w:lastRenderedPageBreak/>
        <w:t xml:space="preserve">O Quarteto apresenta-se constantemente no Brasil e no exterior, em eventos como a Feira do Livro de Frankfurt, na Alemanha; o Festival de Música de </w:t>
      </w:r>
      <w:proofErr w:type="spellStart"/>
      <w:r w:rsidRPr="00646DE7">
        <w:t>Saragoza</w:t>
      </w:r>
      <w:proofErr w:type="spellEnd"/>
      <w:r w:rsidRPr="00646DE7">
        <w:t xml:space="preserve">, na Espanha; e o Festival Internacional de Música de </w:t>
      </w:r>
      <w:proofErr w:type="spellStart"/>
      <w:r w:rsidRPr="00646DE7">
        <w:t>Morelia</w:t>
      </w:r>
      <w:proofErr w:type="spellEnd"/>
      <w:r w:rsidRPr="00646DE7">
        <w:t>, no México. No Brasil, além da participação nos mais importantes festivais e cursos de música, desenvolveu projetos de estímulo a jovens instrumentistas por meio de concursos e de concertos didáticos em escolas da rede pública, universidades e escolas de música.</w:t>
      </w:r>
    </w:p>
    <w:p w:rsidR="00B117B8" w:rsidRDefault="00B117B8" w:rsidP="003E3FE5">
      <w:pPr>
        <w:pStyle w:val="NormalWeb"/>
        <w:spacing w:before="0" w:beforeAutospacing="0" w:after="0" w:afterAutospacing="0" w:line="360" w:lineRule="auto"/>
        <w:ind w:firstLine="708"/>
        <w:jc w:val="both"/>
      </w:pPr>
      <w:r w:rsidRPr="00646DE7">
        <w:t xml:space="preserve">Em concertos comentados, o Quarteto apresenta o amplo repertório para a formação, inclusive o de vanguarda, promovendo o contato do público com todas as tendências e escolas de composição, como parte do projeto original do grupo, de fomento e formação de plateias. </w:t>
      </w:r>
    </w:p>
    <w:p w:rsidR="00B117B8" w:rsidRPr="00646DE7" w:rsidRDefault="00B117B8" w:rsidP="003E3FE5">
      <w:pPr>
        <w:pStyle w:val="NormalWeb"/>
        <w:spacing w:before="0" w:beforeAutospacing="0" w:after="0" w:afterAutospacing="0" w:line="360" w:lineRule="auto"/>
        <w:ind w:firstLine="708"/>
        <w:jc w:val="both"/>
      </w:pPr>
      <w:r w:rsidRPr="00646DE7">
        <w:t xml:space="preserve">Em sete oportunidades o Quarteto de Cordas ganhou o prêmio de Melhor Conjunto </w:t>
      </w:r>
      <w:proofErr w:type="spellStart"/>
      <w:r w:rsidRPr="00646DE7">
        <w:t>Camerístico</w:t>
      </w:r>
      <w:proofErr w:type="spellEnd"/>
      <w:r w:rsidRPr="00646DE7">
        <w:t xml:space="preserve"> da Associação Paulista de Críticos de Arte (APCA).</w:t>
      </w:r>
    </w:p>
    <w:p w:rsidR="00B117B8" w:rsidRPr="000C5D74" w:rsidRDefault="00B117B8" w:rsidP="003E3FE5">
      <w:pPr>
        <w:spacing w:after="0" w:line="360" w:lineRule="auto"/>
        <w:ind w:firstLine="708"/>
        <w:jc w:val="both"/>
        <w:rPr>
          <w:rFonts w:ascii="Times New Roman" w:hAnsi="Times New Roman"/>
          <w:sz w:val="24"/>
          <w:szCs w:val="24"/>
        </w:rPr>
      </w:pPr>
      <w:r w:rsidRPr="000C5D74">
        <w:rPr>
          <w:rFonts w:ascii="Times New Roman" w:hAnsi="Times New Roman"/>
          <w:sz w:val="24"/>
          <w:szCs w:val="24"/>
        </w:rPr>
        <w:t xml:space="preserve">O conjunto de câmara dedica-se ao repertório escrito para esta formação a partir do final do século XVII, composto de dois violinos (1 alto e outro para os harmônicos mais graves), 1 viola e 1 violoncelo. </w:t>
      </w:r>
    </w:p>
    <w:p w:rsidR="00B117B8"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21" w:name="_Toc480283435"/>
      <w:r w:rsidRPr="00646DE7">
        <w:rPr>
          <w:rFonts w:ascii="Times New Roman" w:hAnsi="Times New Roman" w:cs="Times New Roman"/>
          <w:sz w:val="24"/>
          <w:szCs w:val="24"/>
        </w:rPr>
        <w:t>Estrutura</w:t>
      </w:r>
      <w:bookmarkEnd w:id="21"/>
      <w:r w:rsidRPr="00646DE7">
        <w:rPr>
          <w:rFonts w:ascii="Times New Roman" w:hAnsi="Times New Roman" w:cs="Times New Roman"/>
          <w:sz w:val="24"/>
          <w:szCs w:val="24"/>
        </w:rPr>
        <w:t xml:space="preserve"> </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Músicos</w:t>
      </w:r>
      <w:r>
        <w:rPr>
          <w:rFonts w:ascii="Times New Roman" w:hAnsi="Times New Roman"/>
          <w:sz w:val="24"/>
          <w:szCs w:val="24"/>
          <w:lang w:eastAsia="pt-BR"/>
        </w:rPr>
        <w:t xml:space="preserve"> </w:t>
      </w:r>
      <w:proofErr w:type="spellStart"/>
      <w:r w:rsidRPr="00646DE7">
        <w:rPr>
          <w:rFonts w:ascii="Times New Roman" w:hAnsi="Times New Roman"/>
          <w:sz w:val="24"/>
          <w:szCs w:val="24"/>
          <w:lang w:eastAsia="pt-BR"/>
        </w:rPr>
        <w:t>Betina</w:t>
      </w:r>
      <w:proofErr w:type="spellEnd"/>
      <w:r w:rsidRPr="00646DE7">
        <w:rPr>
          <w:rFonts w:ascii="Times New Roman" w:hAnsi="Times New Roman"/>
          <w:sz w:val="24"/>
          <w:szCs w:val="24"/>
          <w:lang w:eastAsia="pt-BR"/>
        </w:rPr>
        <w:t xml:space="preserve"> </w:t>
      </w:r>
      <w:proofErr w:type="spellStart"/>
      <w:r w:rsidRPr="00646DE7">
        <w:rPr>
          <w:rFonts w:ascii="Times New Roman" w:hAnsi="Times New Roman"/>
          <w:sz w:val="24"/>
          <w:szCs w:val="24"/>
          <w:lang w:eastAsia="pt-BR"/>
        </w:rPr>
        <w:t>Stegmann</w:t>
      </w:r>
      <w:proofErr w:type="spellEnd"/>
      <w:r w:rsidRPr="00646DE7">
        <w:rPr>
          <w:rFonts w:ascii="Times New Roman" w:hAnsi="Times New Roman"/>
          <w:sz w:val="24"/>
          <w:szCs w:val="24"/>
          <w:lang w:eastAsia="pt-BR"/>
        </w:rPr>
        <w:t xml:space="preserve">, Nelson Rios, Marcelo </w:t>
      </w:r>
      <w:proofErr w:type="spellStart"/>
      <w:r w:rsidRPr="00646DE7">
        <w:rPr>
          <w:rFonts w:ascii="Times New Roman" w:hAnsi="Times New Roman"/>
          <w:sz w:val="24"/>
          <w:szCs w:val="24"/>
          <w:lang w:eastAsia="pt-BR"/>
        </w:rPr>
        <w:t>Jaffé</w:t>
      </w:r>
      <w:proofErr w:type="spellEnd"/>
      <w:r w:rsidRPr="00646DE7">
        <w:rPr>
          <w:rFonts w:ascii="Times New Roman" w:hAnsi="Times New Roman"/>
          <w:sz w:val="24"/>
          <w:szCs w:val="24"/>
          <w:lang w:eastAsia="pt-BR"/>
        </w:rPr>
        <w:t xml:space="preserve">, Alberto </w:t>
      </w:r>
      <w:proofErr w:type="spellStart"/>
      <w:r w:rsidRPr="00646DE7">
        <w:rPr>
          <w:rFonts w:ascii="Times New Roman" w:hAnsi="Times New Roman"/>
          <w:sz w:val="24"/>
          <w:szCs w:val="24"/>
          <w:lang w:eastAsia="pt-BR"/>
        </w:rPr>
        <w:t>Kanji</w:t>
      </w:r>
      <w:proofErr w:type="spellEnd"/>
      <w:r w:rsidRPr="00646DE7">
        <w:rPr>
          <w:rFonts w:ascii="Times New Roman" w:hAnsi="Times New Roman"/>
          <w:sz w:val="24"/>
          <w:szCs w:val="24"/>
          <w:lang w:eastAsia="pt-BR"/>
        </w:rPr>
        <w:t>.</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Default="00B117B8" w:rsidP="003E3FE5">
      <w:pPr>
        <w:pStyle w:val="Ttulo2"/>
        <w:rPr>
          <w:rFonts w:ascii="Times New Roman" w:hAnsi="Times New Roman" w:cs="Times New Roman"/>
          <w:sz w:val="24"/>
          <w:szCs w:val="24"/>
        </w:rPr>
      </w:pPr>
    </w:p>
    <w:p w:rsidR="00B117B8" w:rsidRPr="00D82E85" w:rsidRDefault="00B117B8" w:rsidP="003E3FE5">
      <w:pPr>
        <w:rPr>
          <w:lang w:eastAsia="pt-BR"/>
        </w:rPr>
      </w:pPr>
    </w:p>
    <w:p w:rsidR="00B117B8" w:rsidRPr="00646DE7" w:rsidRDefault="00B117B8" w:rsidP="003E3FE5">
      <w:pPr>
        <w:pStyle w:val="Ttulo2"/>
        <w:rPr>
          <w:rFonts w:ascii="Times New Roman" w:hAnsi="Times New Roman" w:cs="Times New Roman"/>
          <w:sz w:val="24"/>
          <w:szCs w:val="24"/>
        </w:rPr>
      </w:pPr>
      <w:bookmarkStart w:id="22" w:name="_Toc480283436"/>
      <w:r>
        <w:rPr>
          <w:rFonts w:ascii="Times New Roman" w:hAnsi="Times New Roman" w:cs="Times New Roman"/>
          <w:sz w:val="24"/>
          <w:szCs w:val="24"/>
        </w:rPr>
        <w:t>1</w:t>
      </w:r>
      <w:r w:rsidRPr="00646DE7">
        <w:rPr>
          <w:rFonts w:ascii="Times New Roman" w:hAnsi="Times New Roman" w:cs="Times New Roman"/>
          <w:sz w:val="24"/>
          <w:szCs w:val="24"/>
        </w:rPr>
        <w:t xml:space="preserve">.4 Corpo artístico </w:t>
      </w:r>
      <w:proofErr w:type="spellStart"/>
      <w:r w:rsidRPr="00646DE7">
        <w:rPr>
          <w:rFonts w:ascii="Times New Roman" w:hAnsi="Times New Roman" w:cs="Times New Roman"/>
          <w:sz w:val="24"/>
          <w:szCs w:val="24"/>
        </w:rPr>
        <w:t>semi-profissional</w:t>
      </w:r>
      <w:bookmarkEnd w:id="22"/>
      <w:proofErr w:type="spellEnd"/>
    </w:p>
    <w:p w:rsidR="00B117B8" w:rsidRPr="00646DE7" w:rsidRDefault="00B117B8" w:rsidP="003E3FE5">
      <w:pPr>
        <w:pStyle w:val="PargrafodaLista"/>
        <w:shd w:val="clear" w:color="auto" w:fill="FFFFFF"/>
        <w:spacing w:after="0" w:line="360" w:lineRule="auto"/>
        <w:ind w:left="0"/>
        <w:jc w:val="both"/>
        <w:rPr>
          <w:rFonts w:ascii="Times New Roman" w:hAnsi="Times New Roman"/>
          <w:b/>
          <w:bCs/>
          <w:sz w:val="24"/>
          <w:szCs w:val="24"/>
          <w:lang w:eastAsia="pt-BR"/>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23" w:name="_Toc480283437"/>
      <w:r w:rsidRPr="00646DE7">
        <w:rPr>
          <w:rFonts w:ascii="Times New Roman" w:hAnsi="Times New Roman" w:cs="Times New Roman"/>
          <w:sz w:val="24"/>
          <w:szCs w:val="24"/>
        </w:rPr>
        <w:t>Orquestra Experimental de Repertório</w:t>
      </w:r>
      <w:bookmarkEnd w:id="23"/>
    </w:p>
    <w:p w:rsidR="00B117B8" w:rsidRPr="00646DE7" w:rsidRDefault="00B117B8" w:rsidP="003E3FE5">
      <w:pPr>
        <w:spacing w:after="0" w:line="360" w:lineRule="auto"/>
        <w:jc w:val="both"/>
        <w:rPr>
          <w:rFonts w:ascii="Times New Roman" w:hAnsi="Times New Roman"/>
          <w:sz w:val="24"/>
          <w:szCs w:val="24"/>
          <w:lang w:eastAsia="pt-BR"/>
        </w:rPr>
      </w:pPr>
    </w:p>
    <w:p w:rsidR="00B117B8" w:rsidRPr="00646DE7" w:rsidRDefault="00B117B8" w:rsidP="003E3FE5">
      <w:pPr>
        <w:pStyle w:val="NormalWeb"/>
        <w:spacing w:before="0" w:beforeAutospacing="0" w:after="0" w:afterAutospacing="0" w:line="360" w:lineRule="auto"/>
        <w:jc w:val="both"/>
      </w:pPr>
      <w:r w:rsidRPr="00646DE7">
        <w:t> </w:t>
      </w:r>
      <w:r w:rsidRPr="00646DE7">
        <w:tab/>
        <w:t xml:space="preserve">A Orquestra Experimental de Repertório (OER) foi criada em </w:t>
      </w:r>
      <w:smartTag w:uri="urn:schemas-microsoft-com:office:smarttags" w:element="metricconverter">
        <w:smartTagPr>
          <w:attr w:name="ProductID" w:val="1990 a"/>
        </w:smartTagPr>
        <w:r w:rsidRPr="00646DE7">
          <w:t>1990 a</w:t>
        </w:r>
      </w:smartTag>
      <w:r w:rsidRPr="00646DE7">
        <w:t xml:space="preserve"> partir de um projeto do Maestro Jamil Maluf, e oficializada pela Lei 11.227, de 1992.</w:t>
      </w:r>
    </w:p>
    <w:p w:rsidR="00B117B8" w:rsidRPr="00646DE7" w:rsidRDefault="00B117B8" w:rsidP="003E3FE5">
      <w:pPr>
        <w:pStyle w:val="NormalWeb"/>
        <w:spacing w:before="0" w:beforeAutospacing="0" w:after="0" w:afterAutospacing="0" w:line="360" w:lineRule="auto"/>
        <w:ind w:firstLine="708"/>
        <w:jc w:val="both"/>
      </w:pPr>
      <w:r w:rsidRPr="00646DE7">
        <w:t>A OER tem por objetivos a formação de profissionais de orquestra da mais alta qualidade, a difusão de um repertório abrangente e diversificado, que mostre o extenso alcance da arte sinfônica, bem como a formação de plateias.</w:t>
      </w:r>
    </w:p>
    <w:p w:rsidR="00B117B8" w:rsidRPr="00646DE7" w:rsidRDefault="00B117B8" w:rsidP="003E3FE5">
      <w:pPr>
        <w:pStyle w:val="NormalWeb"/>
        <w:spacing w:before="0" w:beforeAutospacing="0" w:after="0" w:afterAutospacing="0" w:line="360" w:lineRule="auto"/>
        <w:ind w:firstLine="708"/>
        <w:jc w:val="both"/>
      </w:pPr>
      <w:r w:rsidRPr="00646DE7">
        <w:t xml:space="preserve">Suas várias séries de concertos com renomadas estrelas da música erudita e popular, bem como suas montagens de óperas, balés e gravações para TV, compõem </w:t>
      </w:r>
      <w:r w:rsidRPr="00646DE7">
        <w:lastRenderedPageBreak/>
        <w:t>uma programação que, há vários anos, vem conquistando público e crítica.</w:t>
      </w:r>
      <w:r>
        <w:t xml:space="preserve"> </w:t>
      </w:r>
      <w:r w:rsidRPr="00646DE7">
        <w:t>Entre os vários prêmios que recebeu está o Prêmio Carlos Gomes, como destaque de música erudita.</w:t>
      </w:r>
    </w:p>
    <w:p w:rsidR="00B117B8" w:rsidRDefault="00B117B8" w:rsidP="003E3FE5">
      <w:pPr>
        <w:pStyle w:val="NormalWeb"/>
        <w:spacing w:before="0" w:beforeAutospacing="0" w:after="0" w:afterAutospacing="0" w:line="360" w:lineRule="auto"/>
        <w:ind w:firstLine="708"/>
        <w:jc w:val="both"/>
      </w:pPr>
      <w:r w:rsidRPr="00646DE7">
        <w:t xml:space="preserve">De </w:t>
      </w:r>
      <w:smartTag w:uri="urn:schemas-microsoft-com:office:smarttags" w:element="metricconverter">
        <w:smartTagPr>
          <w:attr w:name="ProductID" w:val="2014 a"/>
        </w:smartTagPr>
        <w:r w:rsidRPr="00646DE7">
          <w:t>2014 a</w:t>
        </w:r>
      </w:smartTag>
      <w:r w:rsidRPr="00646DE7">
        <w:t xml:space="preserve"> </w:t>
      </w:r>
      <w:smartTag w:uri="urn:schemas-microsoft-com:office:smarttags" w:element="metricconverter">
        <w:smartTagPr>
          <w:attr w:name="ProductID" w:val="2016 a"/>
        </w:smartTagPr>
        <w:r w:rsidRPr="00646DE7">
          <w:t>2016 a</w:t>
        </w:r>
      </w:smartTag>
      <w:r w:rsidRPr="00646DE7">
        <w:t xml:space="preserve"> OER foi dirigida pelo Maestro Carlos Moreno, voltando a ter o Maestro Jamil Maluf como seu Regente Titular a partir de 2017, com o Maestro Thiago Tavares, como Regente Assistente.</w:t>
      </w:r>
    </w:p>
    <w:p w:rsidR="00B117B8" w:rsidRPr="00A33903" w:rsidRDefault="00B117B8" w:rsidP="003E3FE5">
      <w:pPr>
        <w:spacing w:after="0" w:line="360" w:lineRule="auto"/>
        <w:ind w:firstLine="708"/>
        <w:jc w:val="both"/>
        <w:rPr>
          <w:rFonts w:ascii="Times New Roman" w:hAnsi="Times New Roman"/>
          <w:sz w:val="24"/>
          <w:szCs w:val="24"/>
          <w:lang w:eastAsia="pt-BR"/>
        </w:rPr>
      </w:pPr>
      <w:r w:rsidRPr="00A33903">
        <w:rPr>
          <w:rFonts w:ascii="Times New Roman" w:hAnsi="Times New Roman"/>
          <w:sz w:val="24"/>
          <w:szCs w:val="24"/>
          <w:lang w:eastAsia="pt-BR"/>
        </w:rPr>
        <w:t xml:space="preserve">O conjunto sinfônico semiprofissional está ligado funcionalmente à Escola de Música, atua no Theatro Municipal de Repertório com séries específicas, trabalhando um repertório eclético da música sinfônica, ópera ou balé, favorecendo a escolha em torno de títulos pouco convencionais e convidados que atuam tanto na música erudita ou clássica, quanto na música popular desde que seja possível um diálogo coerente com a instrumentação da orquestra, cujo principal desafio é preparar jovens músicos de alto padrão para a atuação em diversos tipos de formação e vocações orquestrais. </w:t>
      </w:r>
    </w:p>
    <w:p w:rsidR="00B117B8" w:rsidRPr="00646DE7" w:rsidRDefault="00B117B8" w:rsidP="003E3FE5">
      <w:pPr>
        <w:pStyle w:val="NormalWeb"/>
        <w:spacing w:before="0" w:beforeAutospacing="0" w:after="0" w:afterAutospacing="0" w:line="360" w:lineRule="auto"/>
        <w:jc w:val="both"/>
      </w:pP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24" w:name="_Toc480283438"/>
      <w:r w:rsidRPr="00646DE7">
        <w:rPr>
          <w:rFonts w:ascii="Times New Roman" w:hAnsi="Times New Roman" w:cs="Times New Roman"/>
          <w:sz w:val="24"/>
          <w:szCs w:val="24"/>
        </w:rPr>
        <w:t>Estrutura</w:t>
      </w:r>
      <w:bookmarkEnd w:id="24"/>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Regente</w:t>
      </w:r>
      <w:r>
        <w:rPr>
          <w:rFonts w:ascii="Times New Roman" w:hAnsi="Times New Roman"/>
          <w:sz w:val="24"/>
          <w:szCs w:val="24"/>
          <w:lang w:eastAsia="pt-BR"/>
        </w:rPr>
        <w:t xml:space="preserve"> </w:t>
      </w:r>
      <w:r w:rsidRPr="00646DE7">
        <w:rPr>
          <w:rFonts w:ascii="Times New Roman" w:hAnsi="Times New Roman"/>
          <w:sz w:val="24"/>
          <w:szCs w:val="24"/>
          <w:lang w:eastAsia="pt-BR"/>
        </w:rPr>
        <w:t>Maestro Jamil Maluf</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Pr>
          <w:rFonts w:ascii="Times New Roman" w:hAnsi="Times New Roman"/>
          <w:sz w:val="24"/>
          <w:szCs w:val="24"/>
          <w:lang w:eastAsia="pt-BR"/>
        </w:rPr>
        <w:t>Número de músicos: 100</w:t>
      </w:r>
    </w:p>
    <w:p w:rsidR="00B117B8" w:rsidRDefault="00B117B8" w:rsidP="003E3FE5">
      <w:pPr>
        <w:shd w:val="clear" w:color="auto" w:fill="FFFFFF"/>
        <w:spacing w:after="0" w:line="360" w:lineRule="auto"/>
        <w:jc w:val="both"/>
        <w:rPr>
          <w:rFonts w:ascii="Times New Roman" w:hAnsi="Times New Roman"/>
          <w:sz w:val="24"/>
          <w:szCs w:val="24"/>
          <w:lang w:eastAsia="pt-BR"/>
        </w:rPr>
      </w:pPr>
    </w:p>
    <w:p w:rsidR="00B117B8"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pStyle w:val="Ttulo2"/>
        <w:rPr>
          <w:rFonts w:ascii="Times New Roman" w:hAnsi="Times New Roman" w:cs="Times New Roman"/>
          <w:sz w:val="24"/>
          <w:szCs w:val="24"/>
        </w:rPr>
      </w:pPr>
      <w:bookmarkStart w:id="25" w:name="_Toc480283439"/>
      <w:r>
        <w:rPr>
          <w:rFonts w:ascii="Times New Roman" w:hAnsi="Times New Roman" w:cs="Times New Roman"/>
          <w:sz w:val="24"/>
          <w:szCs w:val="24"/>
        </w:rPr>
        <w:t>1.5</w:t>
      </w:r>
      <w:r w:rsidRPr="00646DE7">
        <w:rPr>
          <w:rFonts w:ascii="Times New Roman" w:hAnsi="Times New Roman" w:cs="Times New Roman"/>
          <w:sz w:val="24"/>
          <w:szCs w:val="24"/>
        </w:rPr>
        <w:t xml:space="preserve"> Acervos</w:t>
      </w:r>
      <w:bookmarkEnd w:id="25"/>
    </w:p>
    <w:p w:rsidR="00B117B8" w:rsidRPr="00646DE7" w:rsidRDefault="00B117B8" w:rsidP="003E3FE5">
      <w:pPr>
        <w:shd w:val="clear" w:color="auto" w:fill="FFFFFF"/>
        <w:spacing w:after="0" w:line="360" w:lineRule="auto"/>
        <w:ind w:firstLine="708"/>
        <w:jc w:val="both"/>
        <w:rPr>
          <w:rFonts w:ascii="Times New Roman" w:hAnsi="Times New Roman"/>
          <w:bCs/>
          <w:sz w:val="24"/>
          <w:szCs w:val="24"/>
          <w:lang w:eastAsia="pt-BR"/>
        </w:rPr>
      </w:pPr>
      <w:r w:rsidRPr="00646DE7">
        <w:rPr>
          <w:rFonts w:ascii="Times New Roman" w:hAnsi="Times New Roman"/>
          <w:bCs/>
          <w:sz w:val="24"/>
          <w:szCs w:val="24"/>
          <w:lang w:eastAsia="pt-BR"/>
        </w:rPr>
        <w:t>A serem constituído</w:t>
      </w:r>
      <w:r>
        <w:rPr>
          <w:rFonts w:ascii="Times New Roman" w:hAnsi="Times New Roman"/>
          <w:bCs/>
          <w:sz w:val="24"/>
          <w:szCs w:val="24"/>
          <w:lang w:eastAsia="pt-BR"/>
        </w:rPr>
        <w:t>s</w:t>
      </w:r>
      <w:r w:rsidRPr="00646DE7">
        <w:rPr>
          <w:rFonts w:ascii="Times New Roman" w:hAnsi="Times New Roman"/>
          <w:bCs/>
          <w:sz w:val="24"/>
          <w:szCs w:val="24"/>
          <w:lang w:eastAsia="pt-BR"/>
        </w:rPr>
        <w:t xml:space="preserve"> e eventuais peças existentes devem ser incorporadas aos demais acervos disponíveis.</w:t>
      </w:r>
      <w:r>
        <w:rPr>
          <w:rFonts w:ascii="Times New Roman" w:hAnsi="Times New Roman"/>
          <w:bCs/>
          <w:sz w:val="24"/>
          <w:szCs w:val="24"/>
          <w:lang w:eastAsia="pt-BR"/>
        </w:rPr>
        <w:t xml:space="preserve"> </w:t>
      </w:r>
      <w:r w:rsidRPr="00646DE7">
        <w:rPr>
          <w:rFonts w:ascii="Times New Roman" w:hAnsi="Times New Roman"/>
          <w:bCs/>
          <w:sz w:val="24"/>
          <w:szCs w:val="24"/>
          <w:lang w:eastAsia="pt-BR"/>
        </w:rPr>
        <w:t xml:space="preserve">Mais de 30 mil itens foram catalogados, dentro vídeos, cartazes e fotos das atividades do Theatro Municipal </w:t>
      </w:r>
      <w:smartTag w:uri="urn:schemas-microsoft-com:office:smarttags" w:element="PersonName">
        <w:smartTagPr>
          <w:attr w:name="ProductID" w:val="em seu Centro"/>
        </w:smartTagPr>
        <w:r w:rsidRPr="00646DE7">
          <w:rPr>
            <w:rFonts w:ascii="Times New Roman" w:hAnsi="Times New Roman"/>
            <w:bCs/>
            <w:sz w:val="24"/>
            <w:szCs w:val="24"/>
            <w:lang w:eastAsia="pt-BR"/>
          </w:rPr>
          <w:t>em seu Centro</w:t>
        </w:r>
      </w:smartTag>
      <w:r w:rsidRPr="00646DE7">
        <w:rPr>
          <w:rFonts w:ascii="Times New Roman" w:hAnsi="Times New Roman"/>
          <w:bCs/>
          <w:sz w:val="24"/>
          <w:szCs w:val="24"/>
          <w:lang w:eastAsia="pt-BR"/>
        </w:rPr>
        <w:t xml:space="preserve"> de Documentação e Memória, além de outros milhares não catalogados. </w:t>
      </w:r>
    </w:p>
    <w:p w:rsidR="00B117B8" w:rsidRPr="00646DE7" w:rsidRDefault="00B117B8" w:rsidP="003E3FE5">
      <w:pPr>
        <w:shd w:val="clear" w:color="auto" w:fill="FFFFFF"/>
        <w:spacing w:after="0" w:line="360" w:lineRule="auto"/>
        <w:jc w:val="both"/>
        <w:rPr>
          <w:rFonts w:ascii="Times New Roman" w:hAnsi="Times New Roman"/>
          <w:b/>
          <w:bCs/>
          <w:sz w:val="24"/>
          <w:szCs w:val="24"/>
          <w:lang w:eastAsia="pt-BR"/>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26" w:name="_Toc480283440"/>
      <w:r w:rsidRPr="00646DE7">
        <w:rPr>
          <w:rFonts w:ascii="Times New Roman" w:hAnsi="Times New Roman" w:cs="Times New Roman"/>
          <w:sz w:val="24"/>
          <w:szCs w:val="24"/>
        </w:rPr>
        <w:t>Acervo do Conservatório Dramático e Musical</w:t>
      </w:r>
      <w:bookmarkEnd w:id="26"/>
    </w:p>
    <w:p w:rsidR="00B117B8" w:rsidRPr="00646DE7" w:rsidRDefault="00B117B8" w:rsidP="003E3FE5">
      <w:pPr>
        <w:shd w:val="clear" w:color="auto" w:fill="FFFFFF"/>
        <w:spacing w:after="0" w:line="360" w:lineRule="auto"/>
        <w:jc w:val="both"/>
        <w:rPr>
          <w:rFonts w:ascii="Times New Roman" w:hAnsi="Times New Roman"/>
          <w:bCs/>
          <w:sz w:val="24"/>
          <w:szCs w:val="24"/>
          <w:lang w:eastAsia="pt-BR"/>
        </w:rPr>
      </w:pPr>
    </w:p>
    <w:p w:rsidR="00B117B8" w:rsidRPr="00646DE7" w:rsidRDefault="00B117B8" w:rsidP="003E3FE5">
      <w:pPr>
        <w:shd w:val="clear" w:color="auto" w:fill="FFFFFF"/>
        <w:spacing w:after="0" w:line="360" w:lineRule="auto"/>
        <w:jc w:val="both"/>
        <w:rPr>
          <w:rFonts w:ascii="Times New Roman" w:hAnsi="Times New Roman"/>
          <w:bCs/>
          <w:sz w:val="24"/>
          <w:szCs w:val="24"/>
          <w:lang w:eastAsia="pt-BR"/>
        </w:rPr>
      </w:pPr>
      <w:r w:rsidRPr="00646DE7">
        <w:rPr>
          <w:rFonts w:ascii="Times New Roman" w:hAnsi="Times New Roman"/>
          <w:bCs/>
          <w:sz w:val="24"/>
          <w:szCs w:val="24"/>
          <w:lang w:eastAsia="pt-BR"/>
        </w:rPr>
        <w:t>Missão/ Diretrizes</w:t>
      </w:r>
    </w:p>
    <w:p w:rsidR="00B117B8" w:rsidRPr="00646DE7" w:rsidRDefault="00B117B8" w:rsidP="003E3FE5">
      <w:pPr>
        <w:shd w:val="clear" w:color="auto" w:fill="FFFFFF"/>
        <w:spacing w:after="0" w:line="360" w:lineRule="auto"/>
        <w:ind w:firstLine="708"/>
        <w:jc w:val="both"/>
        <w:rPr>
          <w:rFonts w:ascii="Times New Roman" w:hAnsi="Times New Roman"/>
          <w:bCs/>
          <w:sz w:val="24"/>
          <w:szCs w:val="24"/>
          <w:lang w:eastAsia="pt-BR"/>
        </w:rPr>
      </w:pPr>
      <w:r w:rsidRPr="00646DE7">
        <w:rPr>
          <w:rFonts w:ascii="Times New Roman" w:hAnsi="Times New Roman"/>
          <w:bCs/>
          <w:sz w:val="24"/>
          <w:szCs w:val="24"/>
          <w:lang w:eastAsia="pt-BR"/>
        </w:rPr>
        <w:lastRenderedPageBreak/>
        <w:t>A missão de manter o acervo do Conservatório Dramático e Musical é a preservação da memória do conjunto e sua disponibilização para pesquisadores, estudiosos, alunos, professores e interessados.</w:t>
      </w:r>
      <w:r>
        <w:rPr>
          <w:rFonts w:ascii="Times New Roman" w:hAnsi="Times New Roman"/>
          <w:bCs/>
          <w:sz w:val="24"/>
          <w:szCs w:val="24"/>
          <w:lang w:eastAsia="pt-BR"/>
        </w:rPr>
        <w:t xml:space="preserve"> </w:t>
      </w:r>
    </w:p>
    <w:p w:rsidR="00B117B8" w:rsidRPr="00646DE7" w:rsidRDefault="00B117B8" w:rsidP="003E3FE5">
      <w:pPr>
        <w:shd w:val="clear" w:color="auto" w:fill="FFFFFF"/>
        <w:spacing w:after="0" w:line="360" w:lineRule="auto"/>
        <w:ind w:firstLine="708"/>
        <w:jc w:val="both"/>
        <w:rPr>
          <w:rFonts w:ascii="Times New Roman" w:hAnsi="Times New Roman"/>
          <w:bCs/>
          <w:sz w:val="24"/>
          <w:szCs w:val="24"/>
          <w:lang w:eastAsia="pt-BR"/>
        </w:rPr>
      </w:pPr>
      <w:r w:rsidRPr="00646DE7">
        <w:rPr>
          <w:rFonts w:ascii="Times New Roman" w:hAnsi="Times New Roman"/>
          <w:bCs/>
          <w:sz w:val="24"/>
          <w:szCs w:val="24"/>
          <w:lang w:eastAsia="pt-BR"/>
        </w:rPr>
        <w:t xml:space="preserve">A principal diretriz é ampliar a qualidade de utilização do acervo através da digitalização de conteúdo de interesse da comunidade artística e sua disponibilização através de meios digitais sempre que possível. </w:t>
      </w:r>
    </w:p>
    <w:p w:rsidR="00B117B8" w:rsidRPr="00646DE7" w:rsidRDefault="00B117B8" w:rsidP="003E3FE5">
      <w:pPr>
        <w:shd w:val="clear" w:color="auto" w:fill="FFFFFF"/>
        <w:spacing w:after="0" w:line="360" w:lineRule="auto"/>
        <w:jc w:val="both"/>
        <w:rPr>
          <w:rFonts w:ascii="Times New Roman" w:hAnsi="Times New Roman"/>
          <w:bCs/>
          <w:sz w:val="24"/>
          <w:szCs w:val="24"/>
          <w:lang w:eastAsia="pt-BR"/>
        </w:rPr>
      </w:pPr>
    </w:p>
    <w:p w:rsidR="00B117B8" w:rsidRPr="00646DE7" w:rsidRDefault="00B117B8" w:rsidP="003E3FE5">
      <w:pPr>
        <w:shd w:val="clear" w:color="auto" w:fill="FFFFFF"/>
        <w:spacing w:after="0" w:line="360" w:lineRule="auto"/>
        <w:jc w:val="both"/>
        <w:rPr>
          <w:rFonts w:ascii="Times New Roman" w:hAnsi="Times New Roman"/>
          <w:bCs/>
          <w:sz w:val="24"/>
          <w:szCs w:val="24"/>
          <w:lang w:eastAsia="pt-BR"/>
        </w:rPr>
      </w:pPr>
      <w:r w:rsidRPr="00646DE7">
        <w:rPr>
          <w:rFonts w:ascii="Times New Roman" w:hAnsi="Times New Roman"/>
          <w:bCs/>
          <w:sz w:val="24"/>
          <w:szCs w:val="24"/>
          <w:lang w:eastAsia="pt-BR"/>
        </w:rPr>
        <w:t>Objetivo</w:t>
      </w:r>
    </w:p>
    <w:p w:rsidR="00B117B8" w:rsidRDefault="00B117B8" w:rsidP="003E3FE5">
      <w:pPr>
        <w:shd w:val="clear" w:color="auto" w:fill="FFFFFF"/>
        <w:spacing w:after="0" w:line="360" w:lineRule="auto"/>
        <w:ind w:firstLine="708"/>
        <w:jc w:val="both"/>
        <w:rPr>
          <w:rFonts w:ascii="Times New Roman" w:hAnsi="Times New Roman"/>
          <w:bCs/>
          <w:sz w:val="24"/>
          <w:szCs w:val="24"/>
          <w:lang w:eastAsia="pt-BR"/>
        </w:rPr>
      </w:pPr>
      <w:r w:rsidRPr="00646DE7">
        <w:rPr>
          <w:rFonts w:ascii="Times New Roman" w:hAnsi="Times New Roman"/>
          <w:bCs/>
          <w:sz w:val="24"/>
          <w:szCs w:val="24"/>
          <w:lang w:eastAsia="pt-BR"/>
        </w:rPr>
        <w:t>O principal objetivo é a preservação do acervo do Conservatório Dramático e Musical e sua disponibilização.</w:t>
      </w:r>
    </w:p>
    <w:p w:rsidR="00B117B8" w:rsidRPr="00646DE7" w:rsidRDefault="00B117B8" w:rsidP="003E3FE5">
      <w:pPr>
        <w:shd w:val="clear" w:color="auto" w:fill="FFFFFF"/>
        <w:spacing w:after="0" w:line="360" w:lineRule="auto"/>
        <w:jc w:val="both"/>
        <w:rPr>
          <w:rFonts w:ascii="Times New Roman" w:hAnsi="Times New Roman"/>
          <w:bCs/>
          <w:sz w:val="24"/>
          <w:szCs w:val="24"/>
          <w:lang w:eastAsia="pt-BR"/>
        </w:rPr>
      </w:pPr>
    </w:p>
    <w:p w:rsidR="00B117B8" w:rsidRDefault="00B117B8" w:rsidP="003E3FE5">
      <w:pPr>
        <w:pStyle w:val="Ttulo3"/>
        <w:spacing w:before="0" w:line="360" w:lineRule="auto"/>
        <w:jc w:val="both"/>
        <w:rPr>
          <w:rFonts w:ascii="Times New Roman" w:hAnsi="Times New Roman" w:cs="Times New Roman"/>
          <w:sz w:val="24"/>
          <w:szCs w:val="24"/>
        </w:rPr>
      </w:pPr>
      <w:bookmarkStart w:id="27" w:name="_Toc480283441"/>
    </w:p>
    <w:p w:rsidR="00B117B8" w:rsidRPr="00646DE7" w:rsidRDefault="00B117B8" w:rsidP="003E3FE5">
      <w:pPr>
        <w:pStyle w:val="Ttulo3"/>
        <w:spacing w:before="0" w:line="360" w:lineRule="auto"/>
        <w:jc w:val="both"/>
        <w:rPr>
          <w:rFonts w:ascii="Times New Roman" w:hAnsi="Times New Roman" w:cs="Times New Roman"/>
          <w:sz w:val="24"/>
          <w:szCs w:val="24"/>
        </w:rPr>
      </w:pPr>
      <w:r w:rsidRPr="00646DE7">
        <w:rPr>
          <w:rFonts w:ascii="Times New Roman" w:hAnsi="Times New Roman" w:cs="Times New Roman"/>
          <w:sz w:val="24"/>
          <w:szCs w:val="24"/>
        </w:rPr>
        <w:t>Estrutura</w:t>
      </w:r>
      <w:bookmarkEnd w:id="27"/>
    </w:p>
    <w:p w:rsidR="00B117B8" w:rsidRPr="00646DE7" w:rsidRDefault="00B117B8" w:rsidP="003E3FE5">
      <w:pPr>
        <w:spacing w:after="0" w:line="360" w:lineRule="auto"/>
        <w:jc w:val="both"/>
        <w:rPr>
          <w:rFonts w:ascii="Times New Roman" w:hAnsi="Times New Roman"/>
          <w:sz w:val="24"/>
          <w:szCs w:val="24"/>
          <w:lang w:eastAsia="pt-BR"/>
        </w:rPr>
      </w:pPr>
    </w:p>
    <w:p w:rsidR="00B117B8" w:rsidRPr="00646DE7" w:rsidRDefault="00B117B8" w:rsidP="003E3FE5">
      <w:pPr>
        <w:shd w:val="clear" w:color="auto" w:fill="FFFFFF"/>
        <w:spacing w:after="0" w:line="360" w:lineRule="auto"/>
        <w:ind w:firstLine="708"/>
        <w:jc w:val="both"/>
        <w:rPr>
          <w:rFonts w:ascii="Times New Roman" w:hAnsi="Times New Roman"/>
          <w:sz w:val="24"/>
          <w:szCs w:val="24"/>
        </w:rPr>
      </w:pPr>
      <w:r w:rsidRPr="00646DE7">
        <w:rPr>
          <w:rFonts w:ascii="Times New Roman" w:hAnsi="Times New Roman"/>
          <w:sz w:val="24"/>
          <w:szCs w:val="24"/>
        </w:rPr>
        <w:t xml:space="preserve">A totalidade do Acervo do Conservatório Dramático e Musical se distribui em tipologias de partituras, documentos contábeis e administrativos, prontuários de alunos e professores, fotos, livros, periódicos, manuscritos e objetos tridimensionais. </w:t>
      </w:r>
    </w:p>
    <w:p w:rsidR="00B117B8" w:rsidRPr="00646DE7" w:rsidDel="002B1C13" w:rsidRDefault="00B117B8" w:rsidP="003E3FE5">
      <w:pPr>
        <w:shd w:val="clear" w:color="auto" w:fill="FFFFFF"/>
        <w:spacing w:after="0" w:line="360" w:lineRule="auto"/>
        <w:ind w:firstLine="708"/>
        <w:jc w:val="both"/>
        <w:rPr>
          <w:rFonts w:ascii="Times New Roman" w:hAnsi="Times New Roman"/>
          <w:sz w:val="24"/>
          <w:szCs w:val="24"/>
          <w:lang w:eastAsia="pt-BR"/>
        </w:rPr>
      </w:pPr>
      <w:r w:rsidRPr="00646DE7">
        <w:rPr>
          <w:rFonts w:ascii="Times New Roman" w:hAnsi="Times New Roman"/>
          <w:sz w:val="24"/>
          <w:szCs w:val="24"/>
        </w:rPr>
        <w:t>São 1.337 conjuntos documentais (1.111 caixas; 198 pacotes; 28 quadros), e dentre tais itens, uma parte necessita de descontaminação (328 caixas e 198 pacotes de livros e documentos; 28 quadros).</w:t>
      </w:r>
    </w:p>
    <w:p w:rsidR="00B117B8" w:rsidRPr="00646DE7" w:rsidRDefault="00B117B8" w:rsidP="003E3FE5">
      <w:pPr>
        <w:shd w:val="clear" w:color="auto" w:fill="FFFFFF"/>
        <w:spacing w:after="0" w:line="360" w:lineRule="auto"/>
        <w:ind w:firstLine="708"/>
        <w:jc w:val="both"/>
        <w:rPr>
          <w:rFonts w:ascii="Times New Roman" w:hAnsi="Times New Roman"/>
          <w:sz w:val="24"/>
          <w:szCs w:val="24"/>
          <w:lang w:eastAsia="pt-BR"/>
        </w:rPr>
      </w:pPr>
      <w:r w:rsidRPr="00646DE7">
        <w:rPr>
          <w:rFonts w:ascii="Times New Roman" w:hAnsi="Times New Roman"/>
          <w:sz w:val="24"/>
          <w:szCs w:val="24"/>
          <w:lang w:eastAsia="pt-BR"/>
        </w:rPr>
        <w:t xml:space="preserve">Uma parte dos prontuários administrativos está em banco de dados. </w:t>
      </w:r>
      <w:r>
        <w:rPr>
          <w:rFonts w:ascii="Times New Roman" w:hAnsi="Times New Roman"/>
          <w:sz w:val="24"/>
          <w:szCs w:val="24"/>
          <w:lang w:eastAsia="pt-BR"/>
        </w:rPr>
        <w:t xml:space="preserve"> </w:t>
      </w:r>
      <w:r w:rsidRPr="00646DE7">
        <w:rPr>
          <w:rFonts w:ascii="Times New Roman" w:hAnsi="Times New Roman"/>
          <w:sz w:val="24"/>
          <w:szCs w:val="24"/>
          <w:lang w:eastAsia="pt-BR"/>
        </w:rPr>
        <w:t xml:space="preserve">Não há catálogo geral constituído e não há atendimento ao público, sendo, entretanto, interesse da Secretaria Municipal de Cultura que este acervo seja catalogado na medida possível da gestão dos recursos disponíveis ou daqueles obtidos através de parcerias, doações, patrocínios e outros. </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28" w:name="_Toc480283442"/>
      <w:r w:rsidRPr="00646DE7">
        <w:rPr>
          <w:rFonts w:ascii="Times New Roman" w:hAnsi="Times New Roman" w:cs="Times New Roman"/>
          <w:sz w:val="24"/>
          <w:szCs w:val="24"/>
        </w:rPr>
        <w:t>Acervo Histórico (antigo acervo do Museu do Theatro Municipal)</w:t>
      </w:r>
      <w:bookmarkEnd w:id="28"/>
    </w:p>
    <w:p w:rsidR="00B117B8" w:rsidRPr="00646DE7" w:rsidRDefault="00B117B8" w:rsidP="003E3FE5">
      <w:pPr>
        <w:spacing w:after="0" w:line="360" w:lineRule="auto"/>
        <w:jc w:val="both"/>
        <w:rPr>
          <w:rFonts w:ascii="Times New Roman" w:hAnsi="Times New Roman"/>
          <w:sz w:val="24"/>
          <w:szCs w:val="24"/>
          <w:lang w:eastAsia="pt-BR"/>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29" w:name="_Toc480283443"/>
      <w:r w:rsidRPr="00646DE7">
        <w:rPr>
          <w:rFonts w:ascii="Times New Roman" w:hAnsi="Times New Roman" w:cs="Times New Roman"/>
          <w:sz w:val="24"/>
          <w:szCs w:val="24"/>
        </w:rPr>
        <w:t>Missão</w:t>
      </w:r>
      <w:bookmarkEnd w:id="29"/>
    </w:p>
    <w:p w:rsidR="00B117B8" w:rsidRPr="00646DE7" w:rsidRDefault="00B117B8" w:rsidP="003E3FE5">
      <w:pPr>
        <w:spacing w:after="0" w:line="360" w:lineRule="auto"/>
        <w:ind w:firstLine="708"/>
        <w:jc w:val="both"/>
        <w:rPr>
          <w:rFonts w:ascii="Times New Roman" w:hAnsi="Times New Roman"/>
          <w:sz w:val="24"/>
          <w:szCs w:val="24"/>
          <w:lang w:eastAsia="pt-BR"/>
        </w:rPr>
      </w:pPr>
      <w:r w:rsidRPr="00646DE7">
        <w:rPr>
          <w:rFonts w:ascii="Times New Roman" w:hAnsi="Times New Roman"/>
          <w:sz w:val="24"/>
          <w:szCs w:val="24"/>
          <w:lang w:eastAsia="pt-BR"/>
        </w:rPr>
        <w:t>A missão de manter o acervo do Histórico é a preservação da memória do conjunto e sua disponibilização para pesquisadores, estudiosos, alunos, professores e interessados.</w:t>
      </w:r>
    </w:p>
    <w:p w:rsidR="00B117B8" w:rsidRPr="00646DE7" w:rsidRDefault="00B117B8" w:rsidP="003E3FE5">
      <w:pPr>
        <w:spacing w:after="0" w:line="360" w:lineRule="auto"/>
        <w:ind w:firstLine="708"/>
        <w:jc w:val="both"/>
        <w:rPr>
          <w:rFonts w:ascii="Times New Roman" w:hAnsi="Times New Roman"/>
          <w:sz w:val="24"/>
          <w:szCs w:val="24"/>
          <w:lang w:eastAsia="pt-BR"/>
        </w:rPr>
      </w:pPr>
      <w:r w:rsidRPr="00646DE7">
        <w:rPr>
          <w:rFonts w:ascii="Times New Roman" w:hAnsi="Times New Roman"/>
          <w:sz w:val="24"/>
          <w:szCs w:val="24"/>
          <w:lang w:eastAsia="pt-BR"/>
        </w:rPr>
        <w:lastRenderedPageBreak/>
        <w:t xml:space="preserve">A principal diretriz é ampliar a qualidade de utilização do acervo através da digitalização de conteúdo de interesse da comunidade artística e sua disponibilização para pesquisa, exposições entre outros. </w:t>
      </w:r>
    </w:p>
    <w:p w:rsidR="00B117B8" w:rsidRPr="00646DE7" w:rsidRDefault="00B117B8" w:rsidP="003E3FE5">
      <w:pPr>
        <w:spacing w:after="0" w:line="360" w:lineRule="auto"/>
        <w:jc w:val="both"/>
        <w:rPr>
          <w:rFonts w:ascii="Times New Roman" w:hAnsi="Times New Roman"/>
          <w:sz w:val="24"/>
          <w:szCs w:val="24"/>
          <w:lang w:eastAsia="pt-BR"/>
        </w:rPr>
      </w:pPr>
    </w:p>
    <w:p w:rsidR="00B117B8" w:rsidRPr="00646DE7" w:rsidRDefault="00B117B8" w:rsidP="003E3FE5">
      <w:pPr>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 xml:space="preserve">Objetivos </w:t>
      </w:r>
    </w:p>
    <w:p w:rsidR="00B117B8" w:rsidRPr="00646DE7" w:rsidRDefault="00B117B8" w:rsidP="003E3FE5">
      <w:pPr>
        <w:spacing w:after="0" w:line="360" w:lineRule="auto"/>
        <w:ind w:firstLine="708"/>
        <w:jc w:val="both"/>
        <w:rPr>
          <w:rFonts w:ascii="Times New Roman" w:hAnsi="Times New Roman"/>
          <w:sz w:val="24"/>
          <w:szCs w:val="24"/>
          <w:lang w:eastAsia="pt-BR"/>
        </w:rPr>
      </w:pPr>
      <w:r w:rsidRPr="00646DE7">
        <w:rPr>
          <w:rFonts w:ascii="Times New Roman" w:hAnsi="Times New Roman"/>
          <w:sz w:val="24"/>
          <w:szCs w:val="24"/>
          <w:lang w:eastAsia="pt-BR"/>
        </w:rPr>
        <w:t>O principal objetivo é a preservação do acervo do Conservatório Dramático e Musical e sua disponibilização.</w:t>
      </w:r>
    </w:p>
    <w:p w:rsidR="00B117B8" w:rsidRDefault="00B117B8" w:rsidP="003E3FE5">
      <w:pPr>
        <w:pStyle w:val="Ttulo3"/>
        <w:spacing w:before="0" w:line="360" w:lineRule="auto"/>
        <w:jc w:val="both"/>
        <w:rPr>
          <w:rFonts w:ascii="Times New Roman" w:hAnsi="Times New Roman" w:cs="Times New Roman"/>
          <w:sz w:val="24"/>
          <w:szCs w:val="24"/>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30" w:name="_Toc480283444"/>
      <w:r w:rsidRPr="00646DE7">
        <w:rPr>
          <w:rFonts w:ascii="Times New Roman" w:hAnsi="Times New Roman" w:cs="Times New Roman"/>
          <w:sz w:val="24"/>
          <w:szCs w:val="24"/>
        </w:rPr>
        <w:t>Estrutura</w:t>
      </w:r>
      <w:bookmarkEnd w:id="30"/>
    </w:p>
    <w:p w:rsidR="00B117B8" w:rsidRPr="00646DE7" w:rsidRDefault="00B117B8" w:rsidP="003E3FE5">
      <w:pPr>
        <w:shd w:val="clear" w:color="auto" w:fill="FFFFFF"/>
        <w:spacing w:after="0" w:line="360" w:lineRule="auto"/>
        <w:ind w:firstLine="708"/>
        <w:jc w:val="both"/>
        <w:rPr>
          <w:rFonts w:ascii="Times New Roman" w:hAnsi="Times New Roman"/>
          <w:sz w:val="24"/>
          <w:szCs w:val="24"/>
          <w:lang w:eastAsia="pt-BR"/>
        </w:rPr>
      </w:pPr>
      <w:r w:rsidRPr="00646DE7">
        <w:rPr>
          <w:rFonts w:ascii="Times New Roman" w:hAnsi="Times New Roman"/>
          <w:sz w:val="24"/>
          <w:szCs w:val="24"/>
          <w:lang w:eastAsia="pt-BR"/>
        </w:rPr>
        <w:t xml:space="preserve">O catálogo do Acervo Histórico possui 53.546 itens, compreendendo as seguintes espécies documentais: audiovisuais (2.357 itens), iconografia (7.974 itens), material bibliográfico (12.374 itens), objetos (90 itens) e programas de espetáculos (30.551 itens). </w:t>
      </w:r>
    </w:p>
    <w:p w:rsidR="00B117B8" w:rsidRPr="00646DE7" w:rsidRDefault="00B117B8" w:rsidP="003E3FE5">
      <w:pPr>
        <w:shd w:val="clear" w:color="auto" w:fill="FFFFFF"/>
        <w:spacing w:after="0" w:line="360" w:lineRule="auto"/>
        <w:ind w:firstLine="708"/>
        <w:jc w:val="both"/>
        <w:rPr>
          <w:rFonts w:ascii="Times New Roman" w:hAnsi="Times New Roman"/>
          <w:sz w:val="24"/>
          <w:szCs w:val="24"/>
          <w:lang w:eastAsia="pt-BR"/>
        </w:rPr>
      </w:pPr>
      <w:r w:rsidRPr="00646DE7">
        <w:rPr>
          <w:rFonts w:ascii="Times New Roman" w:hAnsi="Times New Roman"/>
          <w:sz w:val="24"/>
          <w:szCs w:val="24"/>
          <w:lang w:eastAsia="pt-BR"/>
        </w:rPr>
        <w:t>Tais itens do Acervo Histórico encontram-se catalogados em banco de dados. Atualmente o atendimento ao público é realizado mediante agendamento sendo necessários pelo menos um coordenador, um assistente e um estagiário.</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31" w:name="_Toc480283445"/>
      <w:r w:rsidRPr="00646DE7">
        <w:rPr>
          <w:rFonts w:ascii="Times New Roman" w:hAnsi="Times New Roman" w:cs="Times New Roman"/>
          <w:sz w:val="24"/>
          <w:szCs w:val="24"/>
        </w:rPr>
        <w:t xml:space="preserve">Acervo da Central Técnica de Produções Artísticas Chico </w:t>
      </w:r>
      <w:proofErr w:type="spellStart"/>
      <w:r w:rsidRPr="00646DE7">
        <w:rPr>
          <w:rFonts w:ascii="Times New Roman" w:hAnsi="Times New Roman" w:cs="Times New Roman"/>
          <w:sz w:val="24"/>
          <w:szCs w:val="24"/>
        </w:rPr>
        <w:t>Giacchieri</w:t>
      </w:r>
      <w:bookmarkEnd w:id="31"/>
      <w:proofErr w:type="spellEnd"/>
    </w:p>
    <w:p w:rsidR="00B117B8" w:rsidRPr="00646DE7" w:rsidRDefault="00B117B8" w:rsidP="003E3FE5">
      <w:pPr>
        <w:shd w:val="clear" w:color="auto" w:fill="FFFFFF"/>
        <w:spacing w:after="0" w:line="360" w:lineRule="auto"/>
        <w:jc w:val="both"/>
        <w:rPr>
          <w:rFonts w:ascii="Times New Roman" w:hAnsi="Times New Roman"/>
          <w:b/>
          <w:sz w:val="24"/>
          <w:szCs w:val="24"/>
          <w:lang w:eastAsia="pt-BR"/>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32" w:name="_Toc480283446"/>
      <w:r w:rsidRPr="00646DE7">
        <w:rPr>
          <w:rFonts w:ascii="Times New Roman" w:hAnsi="Times New Roman" w:cs="Times New Roman"/>
          <w:sz w:val="24"/>
          <w:szCs w:val="24"/>
        </w:rPr>
        <w:t>Missão</w:t>
      </w:r>
      <w:bookmarkEnd w:id="32"/>
    </w:p>
    <w:p w:rsidR="00B117B8" w:rsidRPr="00646DE7" w:rsidRDefault="00B117B8" w:rsidP="003E3FE5">
      <w:pPr>
        <w:spacing w:after="0" w:line="360" w:lineRule="auto"/>
        <w:ind w:firstLine="709"/>
        <w:rPr>
          <w:lang w:eastAsia="pt-BR"/>
        </w:rPr>
      </w:pPr>
      <w:r w:rsidRPr="00F2097E">
        <w:rPr>
          <w:rFonts w:ascii="Times New Roman" w:hAnsi="Times New Roman"/>
          <w:bCs/>
          <w:sz w:val="24"/>
          <w:szCs w:val="24"/>
          <w:lang w:eastAsia="pt-BR"/>
        </w:rPr>
        <w:t>Preservar cenários e figurinos das produções do Theatro Municipal, e demais corpos artísticos.</w:t>
      </w:r>
    </w:p>
    <w:p w:rsidR="00B117B8" w:rsidRPr="00646DE7" w:rsidRDefault="00B117B8" w:rsidP="003E3FE5">
      <w:pPr>
        <w:pStyle w:val="Ttulo3"/>
        <w:spacing w:before="0" w:line="360" w:lineRule="auto"/>
        <w:jc w:val="both"/>
        <w:rPr>
          <w:rFonts w:ascii="Times New Roman" w:hAnsi="Times New Roman" w:cs="Times New Roman"/>
          <w:sz w:val="24"/>
          <w:szCs w:val="24"/>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33" w:name="_Toc480283447"/>
      <w:r w:rsidRPr="00646DE7">
        <w:rPr>
          <w:rFonts w:ascii="Times New Roman" w:hAnsi="Times New Roman" w:cs="Times New Roman"/>
          <w:sz w:val="24"/>
          <w:szCs w:val="24"/>
        </w:rPr>
        <w:t>Objetivos</w:t>
      </w:r>
      <w:bookmarkEnd w:id="33"/>
    </w:p>
    <w:p w:rsidR="00B117B8" w:rsidRPr="00F3398A" w:rsidRDefault="00B117B8" w:rsidP="003E3FE5">
      <w:pPr>
        <w:spacing w:after="0" w:line="360" w:lineRule="auto"/>
        <w:ind w:firstLine="708"/>
        <w:jc w:val="both"/>
        <w:rPr>
          <w:rFonts w:ascii="Times New Roman" w:hAnsi="Times New Roman"/>
          <w:sz w:val="24"/>
          <w:szCs w:val="24"/>
          <w:lang w:eastAsia="pt-BR"/>
        </w:rPr>
      </w:pPr>
      <w:r w:rsidRPr="00F3398A">
        <w:rPr>
          <w:rFonts w:ascii="Times New Roman" w:hAnsi="Times New Roman"/>
          <w:sz w:val="24"/>
          <w:szCs w:val="24"/>
          <w:lang w:eastAsia="pt-BR"/>
        </w:rPr>
        <w:t>O principal objetivo é a preservação do acervo tanto para fins museológicos, quanto para reutilização das produções no plano de trabalho do Theatro Municipal e de seus corpos artísticos, bem como a reciclagem destes materiais quando necessário e possível, sob planejamento específico, para novas produções.</w:t>
      </w:r>
    </w:p>
    <w:p w:rsidR="00B117B8" w:rsidRPr="00646DE7" w:rsidRDefault="00B117B8" w:rsidP="003E3FE5">
      <w:pPr>
        <w:pStyle w:val="Ttulo3"/>
        <w:spacing w:before="0" w:line="360" w:lineRule="auto"/>
        <w:jc w:val="both"/>
        <w:rPr>
          <w:rFonts w:ascii="Times New Roman" w:hAnsi="Times New Roman" w:cs="Times New Roman"/>
          <w:sz w:val="24"/>
          <w:szCs w:val="24"/>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34" w:name="_Toc480283448"/>
      <w:r w:rsidRPr="00646DE7">
        <w:rPr>
          <w:rFonts w:ascii="Times New Roman" w:hAnsi="Times New Roman" w:cs="Times New Roman"/>
          <w:sz w:val="24"/>
          <w:szCs w:val="24"/>
        </w:rPr>
        <w:t>Estrutura</w:t>
      </w:r>
      <w:bookmarkEnd w:id="34"/>
    </w:p>
    <w:p w:rsidR="00B117B8" w:rsidRDefault="00B117B8" w:rsidP="003E3FE5">
      <w:pPr>
        <w:shd w:val="clear" w:color="auto" w:fill="FFFFFF"/>
        <w:spacing w:after="0" w:line="360" w:lineRule="auto"/>
        <w:ind w:firstLine="708"/>
        <w:jc w:val="both"/>
        <w:rPr>
          <w:rFonts w:ascii="Times New Roman" w:hAnsi="Times New Roman"/>
          <w:sz w:val="24"/>
          <w:szCs w:val="24"/>
          <w:lang w:eastAsia="pt-BR"/>
        </w:rPr>
      </w:pPr>
      <w:r w:rsidRPr="00646DE7">
        <w:rPr>
          <w:rFonts w:ascii="Times New Roman" w:hAnsi="Times New Roman"/>
          <w:sz w:val="24"/>
          <w:szCs w:val="24"/>
          <w:lang w:eastAsia="pt-BR"/>
        </w:rPr>
        <w:t>A Central Técnica possui acervo constituído de figurinos, objetos de cena e adereços necessitando de catalogação. Além disso, a estrutura possui diversos materiais oriundos de produções de óperas que necessitam de catalogação, de separação, descarte, reciclagem para eventual utilização de partes e materiais.</w:t>
      </w:r>
    </w:p>
    <w:p w:rsidR="00B117B8" w:rsidRDefault="00B117B8" w:rsidP="003E3FE5">
      <w:pPr>
        <w:shd w:val="clear" w:color="auto" w:fill="FFFFFF"/>
        <w:spacing w:after="0" w:line="360" w:lineRule="auto"/>
        <w:ind w:firstLine="708"/>
        <w:jc w:val="both"/>
        <w:rPr>
          <w:rFonts w:ascii="Times New Roman" w:hAnsi="Times New Roman"/>
          <w:sz w:val="24"/>
          <w:szCs w:val="24"/>
          <w:lang w:val="pt-PT"/>
        </w:rPr>
      </w:pPr>
      <w:r w:rsidRPr="00C82C26">
        <w:rPr>
          <w:rFonts w:ascii="Times New Roman" w:hAnsi="Times New Roman"/>
          <w:sz w:val="24"/>
          <w:szCs w:val="24"/>
        </w:rPr>
        <w:t xml:space="preserve">A Central Técnica de Produções Artísticas Chico </w:t>
      </w:r>
      <w:proofErr w:type="spellStart"/>
      <w:r w:rsidRPr="00C82C26">
        <w:rPr>
          <w:rFonts w:ascii="Times New Roman" w:hAnsi="Times New Roman"/>
          <w:sz w:val="24"/>
          <w:szCs w:val="24"/>
        </w:rPr>
        <w:t>Giacchieri</w:t>
      </w:r>
      <w:proofErr w:type="spellEnd"/>
      <w:r w:rsidRPr="00C82C26">
        <w:rPr>
          <w:rFonts w:ascii="Times New Roman" w:hAnsi="Times New Roman"/>
          <w:sz w:val="24"/>
          <w:szCs w:val="24"/>
        </w:rPr>
        <w:t xml:space="preserve">, é formada pela posse de 07 (sete) áreas devidamente identificadas, com metragem total de </w:t>
      </w:r>
      <w:smartTag w:uri="urn:schemas-microsoft-com:office:smarttags" w:element="metricconverter">
        <w:smartTagPr>
          <w:attr w:name="ProductID" w:val="4.355,00 m²"/>
        </w:smartTagPr>
        <w:r w:rsidRPr="00C82C26">
          <w:rPr>
            <w:rFonts w:ascii="Times New Roman" w:hAnsi="Times New Roman"/>
            <w:sz w:val="24"/>
            <w:szCs w:val="24"/>
            <w:lang w:val="pt-PT"/>
          </w:rPr>
          <w:t>4.355,00 m²</w:t>
        </w:r>
      </w:smartTag>
      <w:r w:rsidRPr="00C82C26">
        <w:rPr>
          <w:rFonts w:ascii="Times New Roman" w:hAnsi="Times New Roman"/>
          <w:sz w:val="24"/>
          <w:szCs w:val="24"/>
          <w:lang w:val="pt-PT"/>
        </w:rPr>
        <w:t xml:space="preserve">, exclusivas para as atividades que versam sobre o Theatro Municipal de São Paulo, no imóvel em que se localiza a Central Técnica Canindé da </w:t>
      </w:r>
      <w:r w:rsidRPr="00C82C26">
        <w:rPr>
          <w:rFonts w:ascii="Times New Roman" w:hAnsi="Times New Roman"/>
          <w:sz w:val="24"/>
          <w:szCs w:val="24"/>
        </w:rPr>
        <w:t>Secretaria</w:t>
      </w:r>
      <w:r w:rsidRPr="00C82C26">
        <w:rPr>
          <w:rFonts w:ascii="Times New Roman" w:hAnsi="Times New Roman"/>
          <w:sz w:val="24"/>
          <w:szCs w:val="24"/>
          <w:lang w:val="pt-PT"/>
        </w:rPr>
        <w:t xml:space="preserve"> Municipal da Cultura.</w:t>
      </w:r>
    </w:p>
    <w:p w:rsidR="00B117B8" w:rsidRDefault="00B117B8" w:rsidP="003E3FE5">
      <w:pPr>
        <w:shd w:val="clear" w:color="auto" w:fill="FFFFFF"/>
        <w:spacing w:after="0" w:line="360" w:lineRule="auto"/>
        <w:ind w:firstLine="708"/>
        <w:jc w:val="both"/>
        <w:rPr>
          <w:rFonts w:ascii="Times New Roman" w:hAnsi="Times New Roman"/>
          <w:sz w:val="24"/>
          <w:szCs w:val="24"/>
          <w:lang w:val="pt-PT"/>
        </w:rPr>
      </w:pPr>
      <w:r w:rsidRPr="00C82C26">
        <w:rPr>
          <w:rFonts w:ascii="Times New Roman" w:hAnsi="Times New Roman"/>
          <w:sz w:val="24"/>
          <w:szCs w:val="24"/>
          <w:lang w:val="pt-PT"/>
        </w:rPr>
        <w:t xml:space="preserve">O Prédio 2 é onde fica localizada o Administrativo do espaço, perfazendo uma área de </w:t>
      </w:r>
      <w:smartTag w:uri="urn:schemas-microsoft-com:office:smarttags" w:element="metricconverter">
        <w:smartTagPr>
          <w:attr w:name="ProductID" w:val="80,00 m²"/>
        </w:smartTagPr>
        <w:r w:rsidRPr="00C82C26">
          <w:rPr>
            <w:rFonts w:ascii="Times New Roman" w:hAnsi="Times New Roman"/>
            <w:sz w:val="24"/>
            <w:szCs w:val="24"/>
            <w:lang w:val="pt-PT"/>
          </w:rPr>
          <w:t>80,00 m²</w:t>
        </w:r>
      </w:smartTag>
      <w:r w:rsidRPr="00C82C26">
        <w:rPr>
          <w:rFonts w:ascii="Times New Roman" w:hAnsi="Times New Roman"/>
          <w:sz w:val="24"/>
          <w:szCs w:val="24"/>
          <w:lang w:val="pt-PT"/>
        </w:rPr>
        <w:t xml:space="preserve">, no Prédio 5 composta por dois pavimentos opera-se a Central de Produção perfazendo uma área </w:t>
      </w:r>
      <w:smartTag w:uri="urn:schemas-microsoft-com:office:smarttags" w:element="metricconverter">
        <w:smartTagPr>
          <w:attr w:name="ProductID" w:val="420,00 m²"/>
        </w:smartTagPr>
        <w:r w:rsidRPr="00C82C26">
          <w:rPr>
            <w:rFonts w:ascii="Times New Roman" w:hAnsi="Times New Roman"/>
            <w:sz w:val="24"/>
            <w:szCs w:val="24"/>
            <w:lang w:val="pt-PT"/>
          </w:rPr>
          <w:t>420,00 m²</w:t>
        </w:r>
      </w:smartTag>
      <w:r w:rsidRPr="00C82C26">
        <w:rPr>
          <w:rFonts w:ascii="Times New Roman" w:hAnsi="Times New Roman"/>
          <w:sz w:val="24"/>
          <w:szCs w:val="24"/>
          <w:lang w:val="pt-PT"/>
        </w:rPr>
        <w:t xml:space="preserve"> e a produção e conservação de Figurinos.</w:t>
      </w:r>
    </w:p>
    <w:p w:rsidR="00B117B8" w:rsidRDefault="00B117B8" w:rsidP="003E3FE5">
      <w:pPr>
        <w:autoSpaceDE w:val="0"/>
        <w:autoSpaceDN w:val="0"/>
        <w:spacing w:line="360" w:lineRule="auto"/>
        <w:jc w:val="both"/>
        <w:rPr>
          <w:rFonts w:ascii="Times New Roman" w:hAnsi="Times New Roman"/>
          <w:sz w:val="24"/>
          <w:szCs w:val="24"/>
          <w:lang w:val="pt-PT"/>
        </w:rPr>
      </w:pPr>
      <w:r>
        <w:rPr>
          <w:rFonts w:ascii="Times New Roman" w:hAnsi="Times New Roman"/>
          <w:sz w:val="24"/>
          <w:szCs w:val="24"/>
          <w:lang w:val="pt-PT"/>
        </w:rPr>
        <w:tab/>
      </w:r>
      <w:r w:rsidRPr="00C82C26">
        <w:rPr>
          <w:rFonts w:ascii="Times New Roman" w:hAnsi="Times New Roman"/>
          <w:sz w:val="24"/>
          <w:szCs w:val="24"/>
          <w:lang w:val="pt-PT"/>
        </w:rPr>
        <w:t xml:space="preserve">No prédio 7 opera-se a confecção de figurinos, e integra o local um mezanino, perfazendo área total de </w:t>
      </w:r>
      <w:smartTag w:uri="urn:schemas-microsoft-com:office:smarttags" w:element="metricconverter">
        <w:smartTagPr>
          <w:attr w:name="ProductID" w:val="220,00 m²"/>
        </w:smartTagPr>
        <w:r w:rsidRPr="00C82C26">
          <w:rPr>
            <w:rFonts w:ascii="Times New Roman" w:hAnsi="Times New Roman"/>
            <w:sz w:val="24"/>
            <w:szCs w:val="24"/>
            <w:lang w:val="pt-PT"/>
          </w:rPr>
          <w:t>220,00 m²</w:t>
        </w:r>
      </w:smartTag>
      <w:r w:rsidRPr="00C82C26">
        <w:rPr>
          <w:rFonts w:ascii="Times New Roman" w:hAnsi="Times New Roman"/>
          <w:sz w:val="24"/>
          <w:szCs w:val="24"/>
          <w:lang w:val="pt-PT"/>
        </w:rPr>
        <w:t xml:space="preserve">, enquanto no Prédio 14 opera-se a  Cenotécnica, guarda de acervo de cenários, perfazendo área total de </w:t>
      </w:r>
      <w:smartTag w:uri="urn:schemas-microsoft-com:office:smarttags" w:element="metricconverter">
        <w:smartTagPr>
          <w:attr w:name="ProductID" w:val="1.885,00 m²"/>
        </w:smartTagPr>
        <w:r w:rsidRPr="00C82C26">
          <w:rPr>
            <w:rFonts w:ascii="Times New Roman" w:hAnsi="Times New Roman"/>
            <w:sz w:val="24"/>
            <w:szCs w:val="24"/>
            <w:lang w:val="pt-PT"/>
          </w:rPr>
          <w:t>1.885,00 m²</w:t>
        </w:r>
      </w:smartTag>
      <w:r w:rsidRPr="00C82C26">
        <w:rPr>
          <w:rFonts w:ascii="Times New Roman" w:hAnsi="Times New Roman"/>
          <w:sz w:val="24"/>
          <w:szCs w:val="24"/>
          <w:lang w:val="pt-PT"/>
        </w:rPr>
        <w:t xml:space="preserve">, incluindo o mezanino. O Prédio -18 é  utilizada para pintura de cenários perfazendo uma área </w:t>
      </w:r>
      <w:smartTag w:uri="urn:schemas-microsoft-com:office:smarttags" w:element="metricconverter">
        <w:smartTagPr>
          <w:attr w:name="ProductID" w:val="385,00 m²"/>
        </w:smartTagPr>
        <w:r w:rsidRPr="00C82C26">
          <w:rPr>
            <w:rFonts w:ascii="Times New Roman" w:hAnsi="Times New Roman"/>
            <w:sz w:val="24"/>
            <w:szCs w:val="24"/>
            <w:lang w:val="pt-PT"/>
          </w:rPr>
          <w:t>385,00 m²</w:t>
        </w:r>
      </w:smartTag>
      <w:r w:rsidRPr="00C82C26">
        <w:rPr>
          <w:rFonts w:ascii="Times New Roman" w:hAnsi="Times New Roman"/>
          <w:sz w:val="24"/>
          <w:szCs w:val="24"/>
          <w:lang w:val="pt-PT"/>
        </w:rPr>
        <w:t xml:space="preserve"> e o Prédio 19 opera-se também a cenotécnica  para confecção de cenários, concerto, marcenaria e serralheria, perfazendo a área de </w:t>
      </w:r>
      <w:smartTag w:uri="urn:schemas-microsoft-com:office:smarttags" w:element="metricconverter">
        <w:smartTagPr>
          <w:attr w:name="ProductID" w:val="810,00 m²"/>
        </w:smartTagPr>
        <w:r w:rsidRPr="00C82C26">
          <w:rPr>
            <w:rFonts w:ascii="Times New Roman" w:hAnsi="Times New Roman"/>
            <w:sz w:val="24"/>
            <w:szCs w:val="24"/>
            <w:lang w:val="pt-PT"/>
          </w:rPr>
          <w:t>810,00 m²</w:t>
        </w:r>
      </w:smartTag>
      <w:r w:rsidRPr="00C82C26">
        <w:rPr>
          <w:rFonts w:ascii="Times New Roman" w:hAnsi="Times New Roman"/>
          <w:sz w:val="24"/>
          <w:szCs w:val="24"/>
          <w:lang w:val="pt-PT"/>
        </w:rPr>
        <w:t>.</w:t>
      </w:r>
    </w:p>
    <w:p w:rsidR="00B117B8" w:rsidRDefault="00B117B8">
      <w:pPr>
        <w:rPr>
          <w:rFonts w:ascii="Times New Roman" w:hAnsi="Times New Roman"/>
          <w:sz w:val="24"/>
          <w:szCs w:val="24"/>
          <w:lang w:val="pt-PT"/>
        </w:rPr>
      </w:pPr>
      <w:r>
        <w:rPr>
          <w:rFonts w:ascii="Times New Roman" w:hAnsi="Times New Roman"/>
          <w:sz w:val="24"/>
          <w:szCs w:val="24"/>
          <w:lang w:val="pt-PT"/>
        </w:rPr>
        <w:br w:type="page"/>
      </w:r>
    </w:p>
    <w:tbl>
      <w:tblPr>
        <w:tblW w:w="9100" w:type="dxa"/>
        <w:tblInd w:w="32" w:type="dxa"/>
        <w:tblCellMar>
          <w:left w:w="70" w:type="dxa"/>
          <w:right w:w="70" w:type="dxa"/>
        </w:tblCellMar>
        <w:tblLook w:val="00A0"/>
      </w:tblPr>
      <w:tblGrid>
        <w:gridCol w:w="3041"/>
        <w:gridCol w:w="3240"/>
        <w:gridCol w:w="2819"/>
      </w:tblGrid>
      <w:tr w:rsidR="00B117B8" w:rsidRPr="00B73B42" w:rsidTr="00D60785">
        <w:trPr>
          <w:trHeight w:val="300"/>
        </w:trPr>
        <w:tc>
          <w:tcPr>
            <w:tcW w:w="9100" w:type="dxa"/>
            <w:gridSpan w:val="3"/>
            <w:tcBorders>
              <w:top w:val="nil"/>
              <w:left w:val="nil"/>
              <w:bottom w:val="nil"/>
              <w:right w:val="nil"/>
            </w:tcBorders>
            <w:noWrap/>
            <w:vAlign w:val="bottom"/>
          </w:tcPr>
          <w:p w:rsidR="00B117B8" w:rsidRPr="00D60785" w:rsidRDefault="00B117B8" w:rsidP="00D60785">
            <w:pPr>
              <w:spacing w:after="0" w:line="240" w:lineRule="auto"/>
              <w:jc w:val="center"/>
              <w:rPr>
                <w:b/>
                <w:bCs/>
                <w:lang w:eastAsia="pt-BR"/>
              </w:rPr>
            </w:pPr>
            <w:r w:rsidRPr="00D60785">
              <w:rPr>
                <w:b/>
                <w:bCs/>
                <w:lang w:eastAsia="pt-BR"/>
              </w:rPr>
              <w:lastRenderedPageBreak/>
              <w:t>ANEXO IX - Cronograma de desembolso</w:t>
            </w:r>
          </w:p>
        </w:tc>
      </w:tr>
      <w:tr w:rsidR="00B117B8" w:rsidRPr="00B73B42" w:rsidTr="00D60785">
        <w:trPr>
          <w:trHeight w:val="300"/>
        </w:trPr>
        <w:tc>
          <w:tcPr>
            <w:tcW w:w="3041"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c>
          <w:tcPr>
            <w:tcW w:w="3240"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c>
          <w:tcPr>
            <w:tcW w:w="2819"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r>
      <w:tr w:rsidR="00B117B8" w:rsidRPr="00B73B42" w:rsidTr="00D60785">
        <w:trPr>
          <w:trHeight w:val="300"/>
        </w:trPr>
        <w:tc>
          <w:tcPr>
            <w:tcW w:w="9100" w:type="dxa"/>
            <w:gridSpan w:val="3"/>
            <w:tcBorders>
              <w:top w:val="nil"/>
              <w:left w:val="nil"/>
              <w:bottom w:val="nil"/>
              <w:right w:val="nil"/>
            </w:tcBorders>
            <w:shd w:val="clear" w:color="000000" w:fill="000000"/>
            <w:noWrap/>
            <w:vAlign w:val="bottom"/>
          </w:tcPr>
          <w:p w:rsidR="00B117B8" w:rsidRPr="00D60785" w:rsidRDefault="00B117B8" w:rsidP="00D60785">
            <w:pPr>
              <w:spacing w:after="0" w:line="240" w:lineRule="auto"/>
              <w:jc w:val="center"/>
              <w:rPr>
                <w:b/>
                <w:bCs/>
                <w:color w:val="FFFFFF"/>
                <w:lang w:eastAsia="pt-BR"/>
              </w:rPr>
            </w:pPr>
            <w:r w:rsidRPr="00D60785">
              <w:rPr>
                <w:b/>
                <w:bCs/>
                <w:color w:val="FFFFFF"/>
                <w:lang w:eastAsia="pt-BR"/>
              </w:rPr>
              <w:t>CRONOGRAMA DE DESEMBOLSO</w:t>
            </w:r>
          </w:p>
        </w:tc>
      </w:tr>
      <w:tr w:rsidR="00B117B8" w:rsidRPr="00B73B42" w:rsidTr="00D60785">
        <w:trPr>
          <w:trHeight w:val="300"/>
        </w:trPr>
        <w:tc>
          <w:tcPr>
            <w:tcW w:w="3041"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c>
          <w:tcPr>
            <w:tcW w:w="3240"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c>
          <w:tcPr>
            <w:tcW w:w="2819"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r>
      <w:tr w:rsidR="00B117B8" w:rsidRPr="00B73B42" w:rsidTr="00D60785">
        <w:trPr>
          <w:trHeight w:val="315"/>
        </w:trPr>
        <w:tc>
          <w:tcPr>
            <w:tcW w:w="9100" w:type="dxa"/>
            <w:gridSpan w:val="3"/>
            <w:tcBorders>
              <w:top w:val="nil"/>
              <w:left w:val="nil"/>
              <w:bottom w:val="nil"/>
              <w:right w:val="nil"/>
            </w:tcBorders>
            <w:noWrap/>
            <w:vAlign w:val="bottom"/>
          </w:tcPr>
          <w:p w:rsidR="00B117B8" w:rsidRPr="00D60785" w:rsidRDefault="00B117B8" w:rsidP="00D60785">
            <w:pPr>
              <w:spacing w:after="0" w:line="240" w:lineRule="auto"/>
              <w:jc w:val="center"/>
              <w:rPr>
                <w:b/>
                <w:bCs/>
                <w:color w:val="000000"/>
                <w:lang w:eastAsia="pt-BR"/>
              </w:rPr>
            </w:pPr>
            <w:r w:rsidRPr="00D60785">
              <w:rPr>
                <w:b/>
                <w:bCs/>
                <w:color w:val="000000"/>
                <w:lang w:eastAsia="pt-BR"/>
              </w:rPr>
              <w:t xml:space="preserve">2 º SEMESTRE 2017 </w:t>
            </w:r>
          </w:p>
        </w:tc>
      </w:tr>
      <w:tr w:rsidR="00B117B8" w:rsidRPr="00B73B42" w:rsidTr="00D60785">
        <w:trPr>
          <w:trHeight w:val="315"/>
        </w:trPr>
        <w:tc>
          <w:tcPr>
            <w:tcW w:w="3041" w:type="dxa"/>
            <w:tcBorders>
              <w:top w:val="single" w:sz="8" w:space="0" w:color="auto"/>
              <w:left w:val="single" w:sz="8" w:space="0" w:color="auto"/>
              <w:bottom w:val="nil"/>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 xml:space="preserve">PARCELA </w:t>
            </w:r>
          </w:p>
        </w:tc>
        <w:tc>
          <w:tcPr>
            <w:tcW w:w="3240" w:type="dxa"/>
            <w:tcBorders>
              <w:top w:val="single" w:sz="8" w:space="0" w:color="auto"/>
              <w:left w:val="nil"/>
              <w:bottom w:val="nil"/>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DATA</w:t>
            </w:r>
          </w:p>
        </w:tc>
        <w:tc>
          <w:tcPr>
            <w:tcW w:w="2819" w:type="dxa"/>
            <w:tcBorders>
              <w:top w:val="single" w:sz="8" w:space="0" w:color="auto"/>
              <w:left w:val="nil"/>
              <w:bottom w:val="nil"/>
              <w:right w:val="single" w:sz="8"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VALOR</w:t>
            </w:r>
          </w:p>
        </w:tc>
      </w:tr>
      <w:tr w:rsidR="00B117B8" w:rsidRPr="00B73B42" w:rsidTr="00D60785">
        <w:trPr>
          <w:trHeight w:val="300"/>
        </w:trPr>
        <w:tc>
          <w:tcPr>
            <w:tcW w:w="3041" w:type="dxa"/>
            <w:tcBorders>
              <w:top w:val="single" w:sz="8" w:space="0" w:color="auto"/>
              <w:left w:val="single" w:sz="8" w:space="0" w:color="auto"/>
              <w:bottom w:val="single" w:sz="4"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1</w:t>
            </w:r>
          </w:p>
        </w:tc>
        <w:tc>
          <w:tcPr>
            <w:tcW w:w="3240" w:type="dxa"/>
            <w:tcBorders>
              <w:top w:val="single" w:sz="8" w:space="0" w:color="auto"/>
              <w:left w:val="nil"/>
              <w:bottom w:val="single" w:sz="4"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julho</w:t>
            </w:r>
          </w:p>
        </w:tc>
        <w:tc>
          <w:tcPr>
            <w:tcW w:w="2819" w:type="dxa"/>
            <w:tcBorders>
              <w:top w:val="single" w:sz="8" w:space="0" w:color="auto"/>
              <w:left w:val="nil"/>
              <w:bottom w:val="single" w:sz="4"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00"/>
        </w:trPr>
        <w:tc>
          <w:tcPr>
            <w:tcW w:w="3041" w:type="dxa"/>
            <w:tcBorders>
              <w:top w:val="nil"/>
              <w:left w:val="single" w:sz="8" w:space="0" w:color="auto"/>
              <w:bottom w:val="single" w:sz="4"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2</w:t>
            </w:r>
          </w:p>
        </w:tc>
        <w:tc>
          <w:tcPr>
            <w:tcW w:w="3240" w:type="dxa"/>
            <w:tcBorders>
              <w:top w:val="nil"/>
              <w:left w:val="nil"/>
              <w:bottom w:val="single" w:sz="4"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outubro</w:t>
            </w:r>
          </w:p>
        </w:tc>
        <w:tc>
          <w:tcPr>
            <w:tcW w:w="2819" w:type="dxa"/>
            <w:tcBorders>
              <w:top w:val="nil"/>
              <w:left w:val="nil"/>
              <w:bottom w:val="single" w:sz="4"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15"/>
        </w:trPr>
        <w:tc>
          <w:tcPr>
            <w:tcW w:w="6281" w:type="dxa"/>
            <w:gridSpan w:val="2"/>
            <w:tcBorders>
              <w:top w:val="single" w:sz="4" w:space="0" w:color="auto"/>
              <w:left w:val="single" w:sz="8" w:space="0" w:color="auto"/>
              <w:bottom w:val="single" w:sz="8" w:space="0" w:color="auto"/>
              <w:right w:val="single" w:sz="4" w:space="0" w:color="000000"/>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ORÇAMENTO PREVISTO</w:t>
            </w:r>
          </w:p>
        </w:tc>
        <w:tc>
          <w:tcPr>
            <w:tcW w:w="2819" w:type="dxa"/>
            <w:tcBorders>
              <w:top w:val="nil"/>
              <w:left w:val="nil"/>
              <w:bottom w:val="single" w:sz="8" w:space="0" w:color="auto"/>
              <w:right w:val="single" w:sz="8" w:space="0" w:color="auto"/>
            </w:tcBorders>
            <w:noWrap/>
            <w:vAlign w:val="bottom"/>
          </w:tcPr>
          <w:p w:rsidR="00B117B8" w:rsidRPr="00D60785" w:rsidRDefault="00B117B8" w:rsidP="00D60785">
            <w:pPr>
              <w:spacing w:after="0" w:line="240" w:lineRule="auto"/>
              <w:rPr>
                <w:color w:val="000000"/>
                <w:lang w:eastAsia="pt-BR"/>
              </w:rPr>
            </w:pPr>
            <w:r w:rsidRPr="00D60785">
              <w:rPr>
                <w:color w:val="000000"/>
                <w:lang w:eastAsia="pt-BR"/>
              </w:rPr>
              <w:t> </w:t>
            </w:r>
          </w:p>
        </w:tc>
      </w:tr>
      <w:tr w:rsidR="00B117B8" w:rsidRPr="00B73B42" w:rsidTr="00D60785">
        <w:trPr>
          <w:trHeight w:val="300"/>
        </w:trPr>
        <w:tc>
          <w:tcPr>
            <w:tcW w:w="3041"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c>
          <w:tcPr>
            <w:tcW w:w="3240"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c>
          <w:tcPr>
            <w:tcW w:w="2819"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r>
      <w:tr w:rsidR="00B117B8" w:rsidRPr="00B73B42" w:rsidTr="00D60785">
        <w:trPr>
          <w:trHeight w:val="315"/>
        </w:trPr>
        <w:tc>
          <w:tcPr>
            <w:tcW w:w="9100" w:type="dxa"/>
            <w:gridSpan w:val="3"/>
            <w:tcBorders>
              <w:top w:val="nil"/>
              <w:left w:val="nil"/>
              <w:bottom w:val="nil"/>
              <w:right w:val="nil"/>
            </w:tcBorders>
            <w:noWrap/>
            <w:vAlign w:val="bottom"/>
          </w:tcPr>
          <w:p w:rsidR="00B117B8" w:rsidRPr="00D60785" w:rsidRDefault="00B117B8" w:rsidP="00D60785">
            <w:pPr>
              <w:spacing w:after="0" w:line="240" w:lineRule="auto"/>
              <w:jc w:val="center"/>
              <w:rPr>
                <w:b/>
                <w:bCs/>
                <w:color w:val="000000"/>
                <w:lang w:eastAsia="pt-BR"/>
              </w:rPr>
            </w:pPr>
            <w:r w:rsidRPr="00D60785">
              <w:rPr>
                <w:b/>
                <w:bCs/>
                <w:color w:val="000000"/>
                <w:lang w:eastAsia="pt-BR"/>
              </w:rPr>
              <w:t>2018</w:t>
            </w:r>
          </w:p>
        </w:tc>
      </w:tr>
      <w:tr w:rsidR="00B117B8" w:rsidRPr="00B73B42" w:rsidTr="00D60785">
        <w:trPr>
          <w:trHeight w:val="315"/>
        </w:trPr>
        <w:tc>
          <w:tcPr>
            <w:tcW w:w="3041" w:type="dxa"/>
            <w:tcBorders>
              <w:top w:val="single" w:sz="8" w:space="0" w:color="auto"/>
              <w:left w:val="single" w:sz="8" w:space="0" w:color="auto"/>
              <w:bottom w:val="single" w:sz="8"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 xml:space="preserve">PARCELA </w:t>
            </w:r>
          </w:p>
        </w:tc>
        <w:tc>
          <w:tcPr>
            <w:tcW w:w="3240" w:type="dxa"/>
            <w:tcBorders>
              <w:top w:val="single" w:sz="8" w:space="0" w:color="auto"/>
              <w:left w:val="nil"/>
              <w:bottom w:val="single" w:sz="8"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DATA</w:t>
            </w:r>
          </w:p>
        </w:tc>
        <w:tc>
          <w:tcPr>
            <w:tcW w:w="2819" w:type="dxa"/>
            <w:tcBorders>
              <w:top w:val="single" w:sz="8" w:space="0" w:color="auto"/>
              <w:left w:val="nil"/>
              <w:bottom w:val="single" w:sz="8" w:space="0" w:color="auto"/>
              <w:right w:val="single" w:sz="8"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VALOR</w:t>
            </w:r>
          </w:p>
        </w:tc>
      </w:tr>
      <w:tr w:rsidR="00B117B8" w:rsidRPr="00B73B42" w:rsidTr="00D60785">
        <w:trPr>
          <w:trHeight w:val="300"/>
        </w:trPr>
        <w:tc>
          <w:tcPr>
            <w:tcW w:w="3041" w:type="dxa"/>
            <w:tcBorders>
              <w:top w:val="nil"/>
              <w:left w:val="single" w:sz="8" w:space="0" w:color="auto"/>
              <w:bottom w:val="single" w:sz="4"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1</w:t>
            </w:r>
          </w:p>
        </w:tc>
        <w:tc>
          <w:tcPr>
            <w:tcW w:w="3240" w:type="dxa"/>
            <w:tcBorders>
              <w:top w:val="nil"/>
              <w:left w:val="nil"/>
              <w:bottom w:val="single" w:sz="4"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fevereiro</w:t>
            </w:r>
          </w:p>
        </w:tc>
        <w:tc>
          <w:tcPr>
            <w:tcW w:w="2819" w:type="dxa"/>
            <w:tcBorders>
              <w:top w:val="nil"/>
              <w:left w:val="nil"/>
              <w:bottom w:val="single" w:sz="4"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00"/>
        </w:trPr>
        <w:tc>
          <w:tcPr>
            <w:tcW w:w="3041" w:type="dxa"/>
            <w:tcBorders>
              <w:top w:val="nil"/>
              <w:left w:val="single" w:sz="8" w:space="0" w:color="auto"/>
              <w:bottom w:val="single" w:sz="4"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2</w:t>
            </w:r>
          </w:p>
        </w:tc>
        <w:tc>
          <w:tcPr>
            <w:tcW w:w="3240" w:type="dxa"/>
            <w:tcBorders>
              <w:top w:val="nil"/>
              <w:left w:val="nil"/>
              <w:bottom w:val="single" w:sz="4"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maio</w:t>
            </w:r>
          </w:p>
        </w:tc>
        <w:tc>
          <w:tcPr>
            <w:tcW w:w="2819" w:type="dxa"/>
            <w:tcBorders>
              <w:top w:val="nil"/>
              <w:left w:val="nil"/>
              <w:bottom w:val="single" w:sz="4"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00"/>
        </w:trPr>
        <w:tc>
          <w:tcPr>
            <w:tcW w:w="3041" w:type="dxa"/>
            <w:tcBorders>
              <w:top w:val="nil"/>
              <w:left w:val="single" w:sz="8" w:space="0" w:color="auto"/>
              <w:bottom w:val="single" w:sz="4"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3</w:t>
            </w:r>
          </w:p>
        </w:tc>
        <w:tc>
          <w:tcPr>
            <w:tcW w:w="3240" w:type="dxa"/>
            <w:tcBorders>
              <w:top w:val="nil"/>
              <w:left w:val="nil"/>
              <w:bottom w:val="single" w:sz="4"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julho</w:t>
            </w:r>
          </w:p>
        </w:tc>
        <w:tc>
          <w:tcPr>
            <w:tcW w:w="2819" w:type="dxa"/>
            <w:tcBorders>
              <w:top w:val="nil"/>
              <w:left w:val="nil"/>
              <w:bottom w:val="single" w:sz="4"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15"/>
        </w:trPr>
        <w:tc>
          <w:tcPr>
            <w:tcW w:w="3041" w:type="dxa"/>
            <w:tcBorders>
              <w:top w:val="nil"/>
              <w:left w:val="single" w:sz="8" w:space="0" w:color="auto"/>
              <w:bottom w:val="single" w:sz="8"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Pr>
                <w:color w:val="000000"/>
                <w:lang w:eastAsia="pt-BR"/>
              </w:rPr>
              <w:t>4</w:t>
            </w:r>
          </w:p>
        </w:tc>
        <w:tc>
          <w:tcPr>
            <w:tcW w:w="3240" w:type="dxa"/>
            <w:tcBorders>
              <w:top w:val="nil"/>
              <w:left w:val="nil"/>
              <w:bottom w:val="single" w:sz="8"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setembro</w:t>
            </w:r>
          </w:p>
        </w:tc>
        <w:tc>
          <w:tcPr>
            <w:tcW w:w="2819" w:type="dxa"/>
            <w:tcBorders>
              <w:top w:val="nil"/>
              <w:left w:val="nil"/>
              <w:bottom w:val="single" w:sz="8"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15"/>
        </w:trPr>
        <w:tc>
          <w:tcPr>
            <w:tcW w:w="6281" w:type="dxa"/>
            <w:gridSpan w:val="2"/>
            <w:tcBorders>
              <w:top w:val="nil"/>
              <w:left w:val="single" w:sz="8" w:space="0" w:color="auto"/>
              <w:bottom w:val="single" w:sz="8" w:space="0" w:color="auto"/>
              <w:right w:val="single" w:sz="4" w:space="0" w:color="000000"/>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ORÇAMENTO PREVISTO</w:t>
            </w:r>
          </w:p>
        </w:tc>
        <w:tc>
          <w:tcPr>
            <w:tcW w:w="2819" w:type="dxa"/>
            <w:tcBorders>
              <w:top w:val="nil"/>
              <w:left w:val="nil"/>
              <w:bottom w:val="single" w:sz="8" w:space="0" w:color="auto"/>
              <w:right w:val="single" w:sz="8" w:space="0" w:color="auto"/>
            </w:tcBorders>
            <w:noWrap/>
            <w:vAlign w:val="bottom"/>
          </w:tcPr>
          <w:p w:rsidR="00B117B8" w:rsidRPr="00D60785" w:rsidRDefault="00B117B8" w:rsidP="00D60785">
            <w:pPr>
              <w:spacing w:after="0" w:line="240" w:lineRule="auto"/>
              <w:rPr>
                <w:color w:val="000000"/>
                <w:lang w:eastAsia="pt-BR"/>
              </w:rPr>
            </w:pPr>
            <w:r w:rsidRPr="00D60785">
              <w:rPr>
                <w:color w:val="000000"/>
                <w:lang w:eastAsia="pt-BR"/>
              </w:rPr>
              <w:t> </w:t>
            </w:r>
          </w:p>
        </w:tc>
      </w:tr>
      <w:tr w:rsidR="00B117B8" w:rsidRPr="00B73B42" w:rsidTr="00D60785">
        <w:trPr>
          <w:trHeight w:val="300"/>
        </w:trPr>
        <w:tc>
          <w:tcPr>
            <w:tcW w:w="3041"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c>
          <w:tcPr>
            <w:tcW w:w="3240"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c>
          <w:tcPr>
            <w:tcW w:w="2819"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r>
      <w:tr w:rsidR="00B117B8" w:rsidRPr="00B73B42" w:rsidTr="00D60785">
        <w:trPr>
          <w:trHeight w:val="315"/>
        </w:trPr>
        <w:tc>
          <w:tcPr>
            <w:tcW w:w="9100" w:type="dxa"/>
            <w:gridSpan w:val="3"/>
            <w:tcBorders>
              <w:top w:val="nil"/>
              <w:left w:val="nil"/>
              <w:bottom w:val="nil"/>
              <w:right w:val="nil"/>
            </w:tcBorders>
            <w:noWrap/>
            <w:vAlign w:val="bottom"/>
          </w:tcPr>
          <w:p w:rsidR="00B117B8" w:rsidRPr="00D60785" w:rsidRDefault="00B117B8" w:rsidP="00D60785">
            <w:pPr>
              <w:spacing w:after="0" w:line="240" w:lineRule="auto"/>
              <w:jc w:val="center"/>
              <w:rPr>
                <w:b/>
                <w:bCs/>
                <w:color w:val="000000"/>
                <w:lang w:eastAsia="pt-BR"/>
              </w:rPr>
            </w:pPr>
            <w:r w:rsidRPr="00D60785">
              <w:rPr>
                <w:b/>
                <w:bCs/>
                <w:color w:val="000000"/>
                <w:lang w:eastAsia="pt-BR"/>
              </w:rPr>
              <w:t>2019</w:t>
            </w:r>
          </w:p>
        </w:tc>
      </w:tr>
      <w:tr w:rsidR="00B117B8" w:rsidRPr="00B73B42" w:rsidTr="00D60785">
        <w:trPr>
          <w:trHeight w:val="315"/>
        </w:trPr>
        <w:tc>
          <w:tcPr>
            <w:tcW w:w="3041" w:type="dxa"/>
            <w:tcBorders>
              <w:top w:val="single" w:sz="8" w:space="0" w:color="auto"/>
              <w:left w:val="single" w:sz="8" w:space="0" w:color="auto"/>
              <w:bottom w:val="single" w:sz="8"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 xml:space="preserve">PARCELA </w:t>
            </w:r>
          </w:p>
        </w:tc>
        <w:tc>
          <w:tcPr>
            <w:tcW w:w="3240" w:type="dxa"/>
            <w:tcBorders>
              <w:top w:val="single" w:sz="8" w:space="0" w:color="auto"/>
              <w:left w:val="nil"/>
              <w:bottom w:val="single" w:sz="8"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DATA</w:t>
            </w:r>
          </w:p>
        </w:tc>
        <w:tc>
          <w:tcPr>
            <w:tcW w:w="2819" w:type="dxa"/>
            <w:tcBorders>
              <w:top w:val="single" w:sz="8" w:space="0" w:color="auto"/>
              <w:left w:val="nil"/>
              <w:bottom w:val="single" w:sz="8" w:space="0" w:color="auto"/>
              <w:right w:val="single" w:sz="8"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VALOR</w:t>
            </w:r>
          </w:p>
        </w:tc>
      </w:tr>
      <w:tr w:rsidR="00B117B8" w:rsidRPr="00B73B42" w:rsidTr="00D60785">
        <w:trPr>
          <w:trHeight w:val="300"/>
        </w:trPr>
        <w:tc>
          <w:tcPr>
            <w:tcW w:w="3041" w:type="dxa"/>
            <w:tcBorders>
              <w:top w:val="nil"/>
              <w:left w:val="single" w:sz="8" w:space="0" w:color="auto"/>
              <w:bottom w:val="single" w:sz="4"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1</w:t>
            </w:r>
          </w:p>
        </w:tc>
        <w:tc>
          <w:tcPr>
            <w:tcW w:w="3240" w:type="dxa"/>
            <w:tcBorders>
              <w:top w:val="nil"/>
              <w:left w:val="nil"/>
              <w:bottom w:val="single" w:sz="4"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fevereiro</w:t>
            </w:r>
          </w:p>
        </w:tc>
        <w:tc>
          <w:tcPr>
            <w:tcW w:w="2819" w:type="dxa"/>
            <w:tcBorders>
              <w:top w:val="nil"/>
              <w:left w:val="nil"/>
              <w:bottom w:val="single" w:sz="4"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00"/>
        </w:trPr>
        <w:tc>
          <w:tcPr>
            <w:tcW w:w="3041" w:type="dxa"/>
            <w:tcBorders>
              <w:top w:val="nil"/>
              <w:left w:val="single" w:sz="8" w:space="0" w:color="auto"/>
              <w:bottom w:val="single" w:sz="4"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2</w:t>
            </w:r>
          </w:p>
        </w:tc>
        <w:tc>
          <w:tcPr>
            <w:tcW w:w="3240" w:type="dxa"/>
            <w:tcBorders>
              <w:top w:val="nil"/>
              <w:left w:val="nil"/>
              <w:bottom w:val="single" w:sz="4"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maio</w:t>
            </w:r>
          </w:p>
        </w:tc>
        <w:tc>
          <w:tcPr>
            <w:tcW w:w="2819" w:type="dxa"/>
            <w:tcBorders>
              <w:top w:val="nil"/>
              <w:left w:val="nil"/>
              <w:bottom w:val="single" w:sz="4"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00"/>
        </w:trPr>
        <w:tc>
          <w:tcPr>
            <w:tcW w:w="3041" w:type="dxa"/>
            <w:tcBorders>
              <w:top w:val="nil"/>
              <w:left w:val="single" w:sz="8" w:space="0" w:color="auto"/>
              <w:bottom w:val="single" w:sz="4"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3</w:t>
            </w:r>
          </w:p>
        </w:tc>
        <w:tc>
          <w:tcPr>
            <w:tcW w:w="3240" w:type="dxa"/>
            <w:tcBorders>
              <w:top w:val="nil"/>
              <w:left w:val="nil"/>
              <w:bottom w:val="single" w:sz="4"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julho</w:t>
            </w:r>
          </w:p>
        </w:tc>
        <w:tc>
          <w:tcPr>
            <w:tcW w:w="2819" w:type="dxa"/>
            <w:tcBorders>
              <w:top w:val="nil"/>
              <w:left w:val="nil"/>
              <w:bottom w:val="single" w:sz="4"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15"/>
        </w:trPr>
        <w:tc>
          <w:tcPr>
            <w:tcW w:w="3041" w:type="dxa"/>
            <w:tcBorders>
              <w:top w:val="nil"/>
              <w:left w:val="single" w:sz="8" w:space="0" w:color="auto"/>
              <w:bottom w:val="single" w:sz="8"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Pr>
                <w:color w:val="000000"/>
                <w:lang w:eastAsia="pt-BR"/>
              </w:rPr>
              <w:t>4</w:t>
            </w:r>
          </w:p>
        </w:tc>
        <w:tc>
          <w:tcPr>
            <w:tcW w:w="3240" w:type="dxa"/>
            <w:tcBorders>
              <w:top w:val="nil"/>
              <w:left w:val="nil"/>
              <w:bottom w:val="single" w:sz="8"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setembro</w:t>
            </w:r>
          </w:p>
        </w:tc>
        <w:tc>
          <w:tcPr>
            <w:tcW w:w="2819" w:type="dxa"/>
            <w:tcBorders>
              <w:top w:val="nil"/>
              <w:left w:val="nil"/>
              <w:bottom w:val="single" w:sz="8"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15"/>
        </w:trPr>
        <w:tc>
          <w:tcPr>
            <w:tcW w:w="6281" w:type="dxa"/>
            <w:gridSpan w:val="2"/>
            <w:tcBorders>
              <w:top w:val="nil"/>
              <w:left w:val="single" w:sz="8" w:space="0" w:color="auto"/>
              <w:bottom w:val="single" w:sz="8" w:space="0" w:color="auto"/>
              <w:right w:val="single" w:sz="4" w:space="0" w:color="000000"/>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ORÇAMENTO PREVISTO</w:t>
            </w:r>
          </w:p>
        </w:tc>
        <w:tc>
          <w:tcPr>
            <w:tcW w:w="2819" w:type="dxa"/>
            <w:tcBorders>
              <w:top w:val="nil"/>
              <w:left w:val="nil"/>
              <w:bottom w:val="single" w:sz="8" w:space="0" w:color="auto"/>
              <w:right w:val="single" w:sz="8" w:space="0" w:color="auto"/>
            </w:tcBorders>
            <w:noWrap/>
            <w:vAlign w:val="bottom"/>
          </w:tcPr>
          <w:p w:rsidR="00B117B8" w:rsidRPr="00D60785" w:rsidRDefault="00B117B8" w:rsidP="00D60785">
            <w:pPr>
              <w:spacing w:after="0" w:line="240" w:lineRule="auto"/>
              <w:rPr>
                <w:color w:val="000000"/>
                <w:lang w:eastAsia="pt-BR"/>
              </w:rPr>
            </w:pPr>
            <w:r w:rsidRPr="00D60785">
              <w:rPr>
                <w:color w:val="000000"/>
                <w:lang w:eastAsia="pt-BR"/>
              </w:rPr>
              <w:t> </w:t>
            </w:r>
          </w:p>
        </w:tc>
      </w:tr>
      <w:tr w:rsidR="00B117B8" w:rsidRPr="00B73B42" w:rsidTr="00D60785">
        <w:trPr>
          <w:trHeight w:val="300"/>
        </w:trPr>
        <w:tc>
          <w:tcPr>
            <w:tcW w:w="3041"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c>
          <w:tcPr>
            <w:tcW w:w="3240"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c>
          <w:tcPr>
            <w:tcW w:w="2819"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r>
      <w:tr w:rsidR="00B117B8" w:rsidRPr="00B73B42" w:rsidTr="00D60785">
        <w:trPr>
          <w:trHeight w:val="315"/>
        </w:trPr>
        <w:tc>
          <w:tcPr>
            <w:tcW w:w="9100" w:type="dxa"/>
            <w:gridSpan w:val="3"/>
            <w:tcBorders>
              <w:top w:val="nil"/>
              <w:left w:val="nil"/>
              <w:bottom w:val="nil"/>
              <w:right w:val="nil"/>
            </w:tcBorders>
            <w:noWrap/>
            <w:vAlign w:val="bottom"/>
          </w:tcPr>
          <w:p w:rsidR="00B117B8" w:rsidRPr="00D60785" w:rsidRDefault="00B117B8" w:rsidP="00D60785">
            <w:pPr>
              <w:spacing w:after="0" w:line="240" w:lineRule="auto"/>
              <w:jc w:val="center"/>
              <w:rPr>
                <w:b/>
                <w:bCs/>
                <w:color w:val="000000"/>
                <w:lang w:eastAsia="pt-BR"/>
              </w:rPr>
            </w:pPr>
            <w:r w:rsidRPr="00D60785">
              <w:rPr>
                <w:b/>
                <w:bCs/>
                <w:color w:val="000000"/>
                <w:lang w:eastAsia="pt-BR"/>
              </w:rPr>
              <w:t>2020</w:t>
            </w:r>
          </w:p>
        </w:tc>
      </w:tr>
      <w:tr w:rsidR="00B117B8" w:rsidRPr="00B73B42" w:rsidTr="00D60785">
        <w:trPr>
          <w:trHeight w:val="315"/>
        </w:trPr>
        <w:tc>
          <w:tcPr>
            <w:tcW w:w="3041" w:type="dxa"/>
            <w:tcBorders>
              <w:top w:val="single" w:sz="8" w:space="0" w:color="auto"/>
              <w:left w:val="single" w:sz="8" w:space="0" w:color="auto"/>
              <w:bottom w:val="single" w:sz="8"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 xml:space="preserve">PARCELA </w:t>
            </w:r>
          </w:p>
        </w:tc>
        <w:tc>
          <w:tcPr>
            <w:tcW w:w="3240" w:type="dxa"/>
            <w:tcBorders>
              <w:top w:val="single" w:sz="8" w:space="0" w:color="auto"/>
              <w:left w:val="nil"/>
              <w:bottom w:val="single" w:sz="8"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DATA</w:t>
            </w:r>
          </w:p>
        </w:tc>
        <w:tc>
          <w:tcPr>
            <w:tcW w:w="2819" w:type="dxa"/>
            <w:tcBorders>
              <w:top w:val="single" w:sz="8" w:space="0" w:color="auto"/>
              <w:left w:val="nil"/>
              <w:bottom w:val="single" w:sz="8" w:space="0" w:color="auto"/>
              <w:right w:val="single" w:sz="8"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VALOR</w:t>
            </w:r>
          </w:p>
        </w:tc>
      </w:tr>
      <w:tr w:rsidR="00B117B8" w:rsidRPr="00B73B42" w:rsidTr="00D60785">
        <w:trPr>
          <w:trHeight w:val="300"/>
        </w:trPr>
        <w:tc>
          <w:tcPr>
            <w:tcW w:w="3041" w:type="dxa"/>
            <w:tcBorders>
              <w:top w:val="nil"/>
              <w:left w:val="single" w:sz="8" w:space="0" w:color="auto"/>
              <w:bottom w:val="single" w:sz="4"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1</w:t>
            </w:r>
          </w:p>
        </w:tc>
        <w:tc>
          <w:tcPr>
            <w:tcW w:w="3240" w:type="dxa"/>
            <w:tcBorders>
              <w:top w:val="nil"/>
              <w:left w:val="nil"/>
              <w:bottom w:val="single" w:sz="4"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fevereiro</w:t>
            </w:r>
          </w:p>
        </w:tc>
        <w:tc>
          <w:tcPr>
            <w:tcW w:w="2819" w:type="dxa"/>
            <w:tcBorders>
              <w:top w:val="nil"/>
              <w:left w:val="nil"/>
              <w:bottom w:val="single" w:sz="4"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00"/>
        </w:trPr>
        <w:tc>
          <w:tcPr>
            <w:tcW w:w="3041" w:type="dxa"/>
            <w:tcBorders>
              <w:top w:val="nil"/>
              <w:left w:val="single" w:sz="8" w:space="0" w:color="auto"/>
              <w:bottom w:val="single" w:sz="4"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2</w:t>
            </w:r>
          </w:p>
        </w:tc>
        <w:tc>
          <w:tcPr>
            <w:tcW w:w="3240" w:type="dxa"/>
            <w:tcBorders>
              <w:top w:val="nil"/>
              <w:left w:val="nil"/>
              <w:bottom w:val="single" w:sz="4"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maio</w:t>
            </w:r>
          </w:p>
        </w:tc>
        <w:tc>
          <w:tcPr>
            <w:tcW w:w="2819" w:type="dxa"/>
            <w:tcBorders>
              <w:top w:val="nil"/>
              <w:left w:val="nil"/>
              <w:bottom w:val="single" w:sz="4"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00"/>
        </w:trPr>
        <w:tc>
          <w:tcPr>
            <w:tcW w:w="3041" w:type="dxa"/>
            <w:tcBorders>
              <w:top w:val="nil"/>
              <w:left w:val="single" w:sz="8" w:space="0" w:color="auto"/>
              <w:bottom w:val="single" w:sz="4"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3</w:t>
            </w:r>
          </w:p>
        </w:tc>
        <w:tc>
          <w:tcPr>
            <w:tcW w:w="3240" w:type="dxa"/>
            <w:tcBorders>
              <w:top w:val="nil"/>
              <w:left w:val="nil"/>
              <w:bottom w:val="single" w:sz="4"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julho</w:t>
            </w:r>
          </w:p>
        </w:tc>
        <w:tc>
          <w:tcPr>
            <w:tcW w:w="2819" w:type="dxa"/>
            <w:tcBorders>
              <w:top w:val="nil"/>
              <w:left w:val="nil"/>
              <w:bottom w:val="single" w:sz="4"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15"/>
        </w:trPr>
        <w:tc>
          <w:tcPr>
            <w:tcW w:w="3041" w:type="dxa"/>
            <w:tcBorders>
              <w:top w:val="nil"/>
              <w:left w:val="single" w:sz="8" w:space="0" w:color="auto"/>
              <w:bottom w:val="single" w:sz="8"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Pr>
                <w:color w:val="000000"/>
                <w:lang w:eastAsia="pt-BR"/>
              </w:rPr>
              <w:t>4</w:t>
            </w:r>
          </w:p>
        </w:tc>
        <w:tc>
          <w:tcPr>
            <w:tcW w:w="3240" w:type="dxa"/>
            <w:tcBorders>
              <w:top w:val="nil"/>
              <w:left w:val="nil"/>
              <w:bottom w:val="single" w:sz="8"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setembro</w:t>
            </w:r>
          </w:p>
        </w:tc>
        <w:tc>
          <w:tcPr>
            <w:tcW w:w="2819" w:type="dxa"/>
            <w:tcBorders>
              <w:top w:val="nil"/>
              <w:left w:val="nil"/>
              <w:bottom w:val="single" w:sz="8"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15"/>
        </w:trPr>
        <w:tc>
          <w:tcPr>
            <w:tcW w:w="6281" w:type="dxa"/>
            <w:gridSpan w:val="2"/>
            <w:tcBorders>
              <w:top w:val="nil"/>
              <w:left w:val="single" w:sz="8" w:space="0" w:color="auto"/>
              <w:bottom w:val="single" w:sz="8" w:space="0" w:color="auto"/>
              <w:right w:val="single" w:sz="4" w:space="0" w:color="000000"/>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ORÇAMENTO PREVISTO</w:t>
            </w:r>
          </w:p>
        </w:tc>
        <w:tc>
          <w:tcPr>
            <w:tcW w:w="2819" w:type="dxa"/>
            <w:tcBorders>
              <w:top w:val="nil"/>
              <w:left w:val="nil"/>
              <w:bottom w:val="single" w:sz="8" w:space="0" w:color="auto"/>
              <w:right w:val="single" w:sz="8" w:space="0" w:color="auto"/>
            </w:tcBorders>
            <w:noWrap/>
            <w:vAlign w:val="bottom"/>
          </w:tcPr>
          <w:p w:rsidR="00B117B8" w:rsidRPr="00D60785" w:rsidRDefault="00B117B8" w:rsidP="00D60785">
            <w:pPr>
              <w:spacing w:after="0" w:line="240" w:lineRule="auto"/>
              <w:rPr>
                <w:color w:val="000000"/>
                <w:lang w:eastAsia="pt-BR"/>
              </w:rPr>
            </w:pPr>
            <w:r w:rsidRPr="00D60785">
              <w:rPr>
                <w:color w:val="000000"/>
                <w:lang w:eastAsia="pt-BR"/>
              </w:rPr>
              <w:t> </w:t>
            </w:r>
          </w:p>
        </w:tc>
      </w:tr>
      <w:tr w:rsidR="00B117B8" w:rsidRPr="00B73B42" w:rsidTr="00D60785">
        <w:trPr>
          <w:trHeight w:val="300"/>
        </w:trPr>
        <w:tc>
          <w:tcPr>
            <w:tcW w:w="3041"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c>
          <w:tcPr>
            <w:tcW w:w="3240"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c>
          <w:tcPr>
            <w:tcW w:w="2819"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r>
      <w:tr w:rsidR="00B117B8" w:rsidRPr="00B73B42" w:rsidTr="00D60785">
        <w:trPr>
          <w:trHeight w:val="315"/>
        </w:trPr>
        <w:tc>
          <w:tcPr>
            <w:tcW w:w="9100" w:type="dxa"/>
            <w:gridSpan w:val="3"/>
            <w:tcBorders>
              <w:top w:val="nil"/>
              <w:left w:val="nil"/>
              <w:bottom w:val="nil"/>
              <w:right w:val="nil"/>
            </w:tcBorders>
            <w:noWrap/>
            <w:vAlign w:val="bottom"/>
          </w:tcPr>
          <w:p w:rsidR="00B117B8" w:rsidRPr="00D60785" w:rsidRDefault="00B117B8" w:rsidP="00D60785">
            <w:pPr>
              <w:spacing w:after="0" w:line="240" w:lineRule="auto"/>
              <w:jc w:val="center"/>
              <w:rPr>
                <w:b/>
                <w:bCs/>
                <w:color w:val="000000"/>
                <w:lang w:eastAsia="pt-BR"/>
              </w:rPr>
            </w:pPr>
            <w:r w:rsidRPr="00D60785">
              <w:rPr>
                <w:b/>
                <w:bCs/>
                <w:color w:val="000000"/>
                <w:lang w:eastAsia="pt-BR"/>
              </w:rPr>
              <w:t>2021</w:t>
            </w:r>
          </w:p>
        </w:tc>
      </w:tr>
      <w:tr w:rsidR="00B117B8" w:rsidRPr="00B73B42" w:rsidTr="00D60785">
        <w:trPr>
          <w:trHeight w:val="315"/>
        </w:trPr>
        <w:tc>
          <w:tcPr>
            <w:tcW w:w="3041" w:type="dxa"/>
            <w:tcBorders>
              <w:top w:val="single" w:sz="8" w:space="0" w:color="auto"/>
              <w:left w:val="single" w:sz="8" w:space="0" w:color="auto"/>
              <w:bottom w:val="single" w:sz="8"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 xml:space="preserve">PARCELA </w:t>
            </w:r>
          </w:p>
        </w:tc>
        <w:tc>
          <w:tcPr>
            <w:tcW w:w="3240" w:type="dxa"/>
            <w:tcBorders>
              <w:top w:val="single" w:sz="8" w:space="0" w:color="auto"/>
              <w:left w:val="nil"/>
              <w:bottom w:val="single" w:sz="8"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DATA</w:t>
            </w:r>
          </w:p>
        </w:tc>
        <w:tc>
          <w:tcPr>
            <w:tcW w:w="2819" w:type="dxa"/>
            <w:tcBorders>
              <w:top w:val="single" w:sz="8" w:space="0" w:color="auto"/>
              <w:left w:val="nil"/>
              <w:bottom w:val="single" w:sz="8" w:space="0" w:color="auto"/>
              <w:right w:val="single" w:sz="8"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VALOR</w:t>
            </w:r>
          </w:p>
        </w:tc>
      </w:tr>
      <w:tr w:rsidR="00B117B8" w:rsidRPr="00B73B42" w:rsidTr="00D60785">
        <w:trPr>
          <w:trHeight w:val="300"/>
        </w:trPr>
        <w:tc>
          <w:tcPr>
            <w:tcW w:w="3041" w:type="dxa"/>
            <w:tcBorders>
              <w:top w:val="nil"/>
              <w:left w:val="single" w:sz="8" w:space="0" w:color="auto"/>
              <w:bottom w:val="single" w:sz="4"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1</w:t>
            </w:r>
          </w:p>
        </w:tc>
        <w:tc>
          <w:tcPr>
            <w:tcW w:w="3240" w:type="dxa"/>
            <w:tcBorders>
              <w:top w:val="nil"/>
              <w:left w:val="nil"/>
              <w:bottom w:val="single" w:sz="4"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fevereiro</w:t>
            </w:r>
          </w:p>
        </w:tc>
        <w:tc>
          <w:tcPr>
            <w:tcW w:w="2819" w:type="dxa"/>
            <w:tcBorders>
              <w:top w:val="nil"/>
              <w:left w:val="nil"/>
              <w:bottom w:val="single" w:sz="4"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00"/>
        </w:trPr>
        <w:tc>
          <w:tcPr>
            <w:tcW w:w="3041" w:type="dxa"/>
            <w:tcBorders>
              <w:top w:val="nil"/>
              <w:left w:val="single" w:sz="8" w:space="0" w:color="auto"/>
              <w:bottom w:val="single" w:sz="4"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2</w:t>
            </w:r>
          </w:p>
        </w:tc>
        <w:tc>
          <w:tcPr>
            <w:tcW w:w="3240" w:type="dxa"/>
            <w:tcBorders>
              <w:top w:val="nil"/>
              <w:left w:val="nil"/>
              <w:bottom w:val="single" w:sz="4"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maio</w:t>
            </w:r>
          </w:p>
        </w:tc>
        <w:tc>
          <w:tcPr>
            <w:tcW w:w="2819" w:type="dxa"/>
            <w:tcBorders>
              <w:top w:val="nil"/>
              <w:left w:val="nil"/>
              <w:bottom w:val="single" w:sz="4"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00"/>
        </w:trPr>
        <w:tc>
          <w:tcPr>
            <w:tcW w:w="3041" w:type="dxa"/>
            <w:tcBorders>
              <w:top w:val="nil"/>
              <w:left w:val="single" w:sz="8" w:space="0" w:color="auto"/>
              <w:bottom w:val="single" w:sz="4"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3</w:t>
            </w:r>
          </w:p>
        </w:tc>
        <w:tc>
          <w:tcPr>
            <w:tcW w:w="3240" w:type="dxa"/>
            <w:tcBorders>
              <w:top w:val="nil"/>
              <w:left w:val="nil"/>
              <w:bottom w:val="single" w:sz="4"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julho</w:t>
            </w:r>
          </w:p>
        </w:tc>
        <w:tc>
          <w:tcPr>
            <w:tcW w:w="2819" w:type="dxa"/>
            <w:tcBorders>
              <w:top w:val="nil"/>
              <w:left w:val="nil"/>
              <w:bottom w:val="single" w:sz="4"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15"/>
        </w:trPr>
        <w:tc>
          <w:tcPr>
            <w:tcW w:w="3041" w:type="dxa"/>
            <w:tcBorders>
              <w:top w:val="nil"/>
              <w:left w:val="single" w:sz="8" w:space="0" w:color="auto"/>
              <w:bottom w:val="single" w:sz="8"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Pr>
                <w:color w:val="000000"/>
                <w:lang w:eastAsia="pt-BR"/>
              </w:rPr>
              <w:t>4</w:t>
            </w:r>
          </w:p>
        </w:tc>
        <w:tc>
          <w:tcPr>
            <w:tcW w:w="3240" w:type="dxa"/>
            <w:tcBorders>
              <w:top w:val="nil"/>
              <w:left w:val="nil"/>
              <w:bottom w:val="single" w:sz="8"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setembro</w:t>
            </w:r>
          </w:p>
        </w:tc>
        <w:tc>
          <w:tcPr>
            <w:tcW w:w="2819" w:type="dxa"/>
            <w:tcBorders>
              <w:top w:val="nil"/>
              <w:left w:val="nil"/>
              <w:bottom w:val="single" w:sz="8"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15"/>
        </w:trPr>
        <w:tc>
          <w:tcPr>
            <w:tcW w:w="6281" w:type="dxa"/>
            <w:gridSpan w:val="2"/>
            <w:tcBorders>
              <w:top w:val="nil"/>
              <w:left w:val="single" w:sz="8" w:space="0" w:color="auto"/>
              <w:bottom w:val="single" w:sz="8" w:space="0" w:color="auto"/>
              <w:right w:val="single" w:sz="4" w:space="0" w:color="000000"/>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ORÇAMENTO PREVISTO</w:t>
            </w:r>
          </w:p>
        </w:tc>
        <w:tc>
          <w:tcPr>
            <w:tcW w:w="2819" w:type="dxa"/>
            <w:tcBorders>
              <w:top w:val="nil"/>
              <w:left w:val="nil"/>
              <w:bottom w:val="single" w:sz="8" w:space="0" w:color="auto"/>
              <w:right w:val="single" w:sz="8" w:space="0" w:color="auto"/>
            </w:tcBorders>
            <w:noWrap/>
            <w:vAlign w:val="bottom"/>
          </w:tcPr>
          <w:p w:rsidR="00B117B8" w:rsidRPr="00D60785" w:rsidRDefault="00B117B8" w:rsidP="00D60785">
            <w:pPr>
              <w:spacing w:after="0" w:line="240" w:lineRule="auto"/>
              <w:rPr>
                <w:color w:val="000000"/>
                <w:lang w:eastAsia="pt-BR"/>
              </w:rPr>
            </w:pPr>
            <w:r w:rsidRPr="00D60785">
              <w:rPr>
                <w:color w:val="000000"/>
                <w:lang w:eastAsia="pt-BR"/>
              </w:rPr>
              <w:t> </w:t>
            </w:r>
          </w:p>
        </w:tc>
      </w:tr>
    </w:tbl>
    <w:p w:rsidR="00B117B8" w:rsidRPr="00C82C26" w:rsidRDefault="00B117B8" w:rsidP="003E3FE5">
      <w:pPr>
        <w:autoSpaceDE w:val="0"/>
        <w:autoSpaceDN w:val="0"/>
        <w:spacing w:line="360" w:lineRule="auto"/>
        <w:jc w:val="both"/>
        <w:rPr>
          <w:rFonts w:ascii="Times New Roman" w:hAnsi="Times New Roman"/>
          <w:sz w:val="24"/>
          <w:szCs w:val="24"/>
          <w:lang w:val="pt-PT"/>
        </w:rPr>
      </w:pPr>
    </w:p>
    <w:p w:rsidR="00B117B8" w:rsidRPr="00A66574" w:rsidRDefault="00B117B8" w:rsidP="003E3FE5">
      <w:pPr>
        <w:autoSpaceDE w:val="0"/>
        <w:autoSpaceDN w:val="0"/>
        <w:rPr>
          <w:rFonts w:ascii="Times New Roman" w:hAnsi="Times New Roman"/>
          <w:lang w:val="pt-PT"/>
        </w:rPr>
      </w:pPr>
    </w:p>
    <w:p w:rsidR="00B117B8" w:rsidRPr="00D60785" w:rsidRDefault="00B117B8" w:rsidP="00D60785">
      <w:pPr>
        <w:pStyle w:val="Ttulo1"/>
        <w:spacing w:before="66"/>
        <w:jc w:val="center"/>
        <w:rPr>
          <w:rFonts w:ascii="Calibri" w:hAnsi="Calibri"/>
          <w:color w:val="auto"/>
          <w:sz w:val="22"/>
          <w:szCs w:val="22"/>
        </w:rPr>
      </w:pPr>
      <w:r w:rsidRPr="00D60785">
        <w:rPr>
          <w:rFonts w:ascii="Calibri" w:hAnsi="Calibri"/>
          <w:color w:val="auto"/>
          <w:w w:val="105"/>
          <w:sz w:val="22"/>
          <w:szCs w:val="22"/>
        </w:rPr>
        <w:lastRenderedPageBreak/>
        <w:t>ANEXO X – PRESTAÇÃO DE CONTAS</w:t>
      </w:r>
    </w:p>
    <w:p w:rsidR="00B117B8" w:rsidRPr="00D60785" w:rsidRDefault="00B117B8" w:rsidP="00D60785">
      <w:pPr>
        <w:pStyle w:val="Corpodetexto"/>
        <w:rPr>
          <w:rFonts w:ascii="Calibri" w:hAnsi="Calibri"/>
          <w:b/>
          <w:sz w:val="22"/>
          <w:szCs w:val="22"/>
        </w:rPr>
      </w:pPr>
    </w:p>
    <w:p w:rsidR="00B117B8" w:rsidRPr="00D60785" w:rsidRDefault="00B117B8" w:rsidP="00D60785">
      <w:pPr>
        <w:pStyle w:val="Corpodetexto"/>
        <w:spacing w:before="11"/>
        <w:rPr>
          <w:rFonts w:ascii="Calibri" w:hAnsi="Calibri"/>
          <w:b/>
          <w:sz w:val="22"/>
          <w:szCs w:val="22"/>
        </w:rPr>
      </w:pPr>
    </w:p>
    <w:p w:rsidR="00B117B8" w:rsidRPr="00D60785" w:rsidRDefault="00B117B8" w:rsidP="00D60785">
      <w:pPr>
        <w:pStyle w:val="Corpodetexto"/>
        <w:spacing w:line="285" w:lineRule="auto"/>
        <w:ind w:left="113"/>
        <w:rPr>
          <w:rFonts w:ascii="Calibri" w:hAnsi="Calibri"/>
          <w:sz w:val="22"/>
          <w:szCs w:val="22"/>
        </w:rPr>
      </w:pPr>
      <w:r w:rsidRPr="00D60785">
        <w:rPr>
          <w:rFonts w:ascii="Calibri" w:hAnsi="Calibri"/>
          <w:w w:val="105"/>
          <w:sz w:val="22"/>
          <w:szCs w:val="22"/>
        </w:rPr>
        <w:t>De acordo com o artigo 51 do Decreto Municipal 57.575/2011, a Organização da Sociedade Civil deverá encaminhar os seguintes documentos, conforme periodicidade indicada abaixo:</w:t>
      </w:r>
    </w:p>
    <w:p w:rsidR="00B117B8" w:rsidRPr="00D60785" w:rsidRDefault="00B117B8" w:rsidP="00D60785">
      <w:pPr>
        <w:pStyle w:val="Corpodetexto"/>
        <w:spacing w:line="360" w:lineRule="auto"/>
        <w:rPr>
          <w:rFonts w:ascii="Calibri" w:hAnsi="Calibri"/>
          <w:sz w:val="22"/>
          <w:szCs w:val="22"/>
        </w:rPr>
      </w:pPr>
    </w:p>
    <w:p w:rsidR="00B117B8" w:rsidRPr="00D60785" w:rsidRDefault="00B117B8" w:rsidP="00D60785">
      <w:pPr>
        <w:pStyle w:val="Corpodetexto"/>
        <w:spacing w:line="360" w:lineRule="auto"/>
        <w:rPr>
          <w:rFonts w:ascii="Calibri" w:hAnsi="Calibri"/>
          <w:sz w:val="22"/>
          <w:szCs w:val="22"/>
        </w:rPr>
      </w:pPr>
    </w:p>
    <w:p w:rsidR="00B117B8" w:rsidRPr="00D60785" w:rsidRDefault="00B117B8" w:rsidP="00D60785">
      <w:pPr>
        <w:tabs>
          <w:tab w:val="left" w:pos="270"/>
        </w:tabs>
        <w:spacing w:line="285" w:lineRule="auto"/>
        <w:ind w:left="-43" w:right="106"/>
        <w:jc w:val="both"/>
      </w:pPr>
      <w:r w:rsidRPr="00D60785">
        <w:rPr>
          <w:w w:val="105"/>
        </w:rPr>
        <w:t xml:space="preserve">I- </w:t>
      </w:r>
      <w:r w:rsidR="005D2EAF" w:rsidRPr="005D2EAF">
        <w:rPr>
          <w:w w:val="105"/>
        </w:rPr>
        <w:t xml:space="preserve">No prazo de 75 (setenta e cinco) dias </w:t>
      </w:r>
      <w:r w:rsidRPr="00D60785">
        <w:rPr>
          <w:w w:val="105"/>
        </w:rPr>
        <w:t>, a contar da data da assinatura do Termo de Colaboração.</w:t>
      </w:r>
    </w:p>
    <w:p w:rsidR="00B117B8" w:rsidRPr="00D60785" w:rsidRDefault="00B117B8" w:rsidP="00D60785">
      <w:pPr>
        <w:pStyle w:val="Corpodetexto"/>
        <w:spacing w:before="7"/>
        <w:rPr>
          <w:rFonts w:ascii="Calibri" w:hAnsi="Calibri"/>
          <w:sz w:val="22"/>
          <w:szCs w:val="22"/>
        </w:rPr>
      </w:pPr>
    </w:p>
    <w:p w:rsidR="00B117B8" w:rsidRPr="00D60785" w:rsidRDefault="00B117B8" w:rsidP="0021675D">
      <w:pPr>
        <w:pStyle w:val="PargrafodaLista"/>
        <w:widowControl w:val="0"/>
        <w:numPr>
          <w:ilvl w:val="0"/>
          <w:numId w:val="24"/>
        </w:numPr>
        <w:tabs>
          <w:tab w:val="left" w:pos="474"/>
        </w:tabs>
        <w:spacing w:after="0" w:line="240" w:lineRule="auto"/>
        <w:contextualSpacing w:val="0"/>
        <w:jc w:val="both"/>
      </w:pPr>
      <w:r w:rsidRPr="00D60785">
        <w:rPr>
          <w:w w:val="105"/>
        </w:rPr>
        <w:t>Plano de Cargos , Salário e</w:t>
      </w:r>
      <w:r w:rsidRPr="00D60785">
        <w:rPr>
          <w:spacing w:val="-23"/>
          <w:w w:val="105"/>
        </w:rPr>
        <w:t xml:space="preserve"> </w:t>
      </w:r>
      <w:r w:rsidRPr="00D60785">
        <w:rPr>
          <w:w w:val="105"/>
        </w:rPr>
        <w:t>Benefícios;</w:t>
      </w:r>
    </w:p>
    <w:p w:rsidR="00B117B8" w:rsidRPr="00D60785" w:rsidRDefault="00B117B8" w:rsidP="0021675D">
      <w:pPr>
        <w:pStyle w:val="PargrafodaLista"/>
        <w:widowControl w:val="0"/>
        <w:numPr>
          <w:ilvl w:val="0"/>
          <w:numId w:val="24"/>
        </w:numPr>
        <w:tabs>
          <w:tab w:val="left" w:pos="474"/>
        </w:tabs>
        <w:spacing w:before="51" w:after="0" w:line="240" w:lineRule="auto"/>
        <w:contextualSpacing w:val="0"/>
        <w:jc w:val="both"/>
      </w:pPr>
      <w:r w:rsidRPr="00D60785">
        <w:rPr>
          <w:w w:val="105"/>
        </w:rPr>
        <w:t>Manual de Recursos</w:t>
      </w:r>
      <w:r w:rsidRPr="00D60785">
        <w:rPr>
          <w:spacing w:val="-19"/>
          <w:w w:val="105"/>
        </w:rPr>
        <w:t xml:space="preserve"> </w:t>
      </w:r>
      <w:r w:rsidRPr="00D60785">
        <w:rPr>
          <w:w w:val="105"/>
        </w:rPr>
        <w:t>Humanos;</w:t>
      </w:r>
      <w:ins w:id="35" w:author="JNH" w:date="2017-04-20T09:40:00Z">
        <w:r w:rsidRPr="00D60785">
          <w:rPr>
            <w:w w:val="105"/>
          </w:rPr>
          <w:t xml:space="preserve"> </w:t>
        </w:r>
      </w:ins>
    </w:p>
    <w:p w:rsidR="00B117B8" w:rsidRPr="00D60785" w:rsidRDefault="00B117B8" w:rsidP="0021675D">
      <w:pPr>
        <w:pStyle w:val="PargrafodaLista"/>
        <w:widowControl w:val="0"/>
        <w:numPr>
          <w:ilvl w:val="0"/>
          <w:numId w:val="24"/>
        </w:numPr>
        <w:tabs>
          <w:tab w:val="left" w:pos="474"/>
        </w:tabs>
        <w:spacing w:before="65" w:after="0" w:line="240" w:lineRule="auto"/>
        <w:contextualSpacing w:val="0"/>
        <w:jc w:val="both"/>
      </w:pPr>
      <w:r w:rsidRPr="00D60785">
        <w:rPr>
          <w:w w:val="105"/>
        </w:rPr>
        <w:t>Manual de Normas e Procedimentos de</w:t>
      </w:r>
      <w:r w:rsidRPr="00D60785">
        <w:rPr>
          <w:spacing w:val="-21"/>
          <w:w w:val="105"/>
        </w:rPr>
        <w:t xml:space="preserve"> </w:t>
      </w:r>
      <w:r w:rsidRPr="00D60785">
        <w:rPr>
          <w:w w:val="105"/>
        </w:rPr>
        <w:t>Segurança;</w:t>
      </w:r>
    </w:p>
    <w:p w:rsidR="00B117B8" w:rsidRPr="00D60785" w:rsidRDefault="00B117B8" w:rsidP="0021675D">
      <w:pPr>
        <w:pStyle w:val="PargrafodaLista"/>
        <w:widowControl w:val="0"/>
        <w:numPr>
          <w:ilvl w:val="0"/>
          <w:numId w:val="24"/>
        </w:numPr>
        <w:tabs>
          <w:tab w:val="left" w:pos="474"/>
        </w:tabs>
        <w:spacing w:before="51" w:after="0" w:line="240" w:lineRule="auto"/>
        <w:contextualSpacing w:val="0"/>
        <w:jc w:val="both"/>
        <w:rPr>
          <w:w w:val="105"/>
        </w:rPr>
      </w:pPr>
      <w:r w:rsidRPr="00D60785">
        <w:rPr>
          <w:w w:val="105"/>
        </w:rPr>
        <w:t>Plano de Salvaguarda e Manutenção;</w:t>
      </w:r>
    </w:p>
    <w:p w:rsidR="00B117B8" w:rsidRPr="00D60785" w:rsidRDefault="00B117B8" w:rsidP="0021675D">
      <w:pPr>
        <w:pStyle w:val="PargrafodaLista"/>
        <w:widowControl w:val="0"/>
        <w:numPr>
          <w:ilvl w:val="0"/>
          <w:numId w:val="24"/>
        </w:numPr>
        <w:tabs>
          <w:tab w:val="left" w:pos="474"/>
        </w:tabs>
        <w:spacing w:before="51" w:after="0" w:line="240" w:lineRule="auto"/>
        <w:contextualSpacing w:val="0"/>
        <w:jc w:val="both"/>
        <w:rPr>
          <w:w w:val="105"/>
        </w:rPr>
      </w:pPr>
      <w:r w:rsidRPr="00D60785">
        <w:rPr>
          <w:w w:val="105"/>
        </w:rPr>
        <w:t xml:space="preserve">Regulamento de Compras, Alienações e Contratações de Obras e Serviços; </w:t>
      </w:r>
    </w:p>
    <w:p w:rsidR="00B117B8" w:rsidRPr="00D60785" w:rsidRDefault="00B117B8" w:rsidP="0021675D">
      <w:pPr>
        <w:pStyle w:val="PargrafodaLista"/>
        <w:widowControl w:val="0"/>
        <w:numPr>
          <w:ilvl w:val="0"/>
          <w:numId w:val="24"/>
        </w:numPr>
        <w:tabs>
          <w:tab w:val="left" w:pos="474"/>
        </w:tabs>
        <w:spacing w:before="51" w:after="0" w:line="240" w:lineRule="auto"/>
        <w:contextualSpacing w:val="0"/>
        <w:jc w:val="both"/>
        <w:rPr>
          <w:w w:val="105"/>
        </w:rPr>
      </w:pPr>
      <w:r w:rsidRPr="00D60785">
        <w:rPr>
          <w:w w:val="105"/>
        </w:rPr>
        <w:t>Plano de comunicação.</w:t>
      </w:r>
    </w:p>
    <w:p w:rsidR="00B117B8" w:rsidRPr="00D60785" w:rsidRDefault="00B117B8" w:rsidP="0021675D">
      <w:pPr>
        <w:pStyle w:val="PargrafodaLista"/>
        <w:widowControl w:val="0"/>
        <w:numPr>
          <w:ilvl w:val="0"/>
          <w:numId w:val="24"/>
        </w:numPr>
        <w:tabs>
          <w:tab w:val="left" w:pos="474"/>
        </w:tabs>
        <w:spacing w:before="51" w:after="0" w:line="240" w:lineRule="auto"/>
        <w:contextualSpacing w:val="0"/>
        <w:jc w:val="both"/>
      </w:pPr>
      <w:r w:rsidRPr="00D60785">
        <w:t>Canal de ouvidoria estruturado.</w:t>
      </w:r>
    </w:p>
    <w:p w:rsidR="00B117B8" w:rsidRPr="00D60785" w:rsidRDefault="00B117B8" w:rsidP="00D60785">
      <w:pPr>
        <w:tabs>
          <w:tab w:val="left" w:pos="474"/>
        </w:tabs>
        <w:spacing w:before="51"/>
        <w:ind w:left="113"/>
        <w:jc w:val="both"/>
      </w:pPr>
    </w:p>
    <w:p w:rsidR="00B117B8" w:rsidRPr="00D60785" w:rsidRDefault="00B117B8" w:rsidP="00D60785">
      <w:pPr>
        <w:pStyle w:val="Corpodetexto"/>
        <w:rPr>
          <w:rFonts w:ascii="Calibri" w:hAnsi="Calibri"/>
          <w:sz w:val="22"/>
          <w:szCs w:val="22"/>
        </w:rPr>
      </w:pPr>
    </w:p>
    <w:p w:rsidR="00B117B8" w:rsidRPr="00D60785" w:rsidRDefault="00B117B8" w:rsidP="00D60785">
      <w:pPr>
        <w:pStyle w:val="Corpodetexto"/>
        <w:rPr>
          <w:rFonts w:ascii="Calibri" w:hAnsi="Calibri"/>
          <w:sz w:val="22"/>
          <w:szCs w:val="22"/>
        </w:rPr>
      </w:pPr>
      <w:r w:rsidRPr="00D60785">
        <w:rPr>
          <w:rFonts w:ascii="Calibri" w:hAnsi="Calibri"/>
          <w:sz w:val="22"/>
          <w:szCs w:val="22"/>
        </w:rPr>
        <w:t xml:space="preserve">II – </w:t>
      </w:r>
      <w:r w:rsidR="00BF7E68" w:rsidRPr="00147EED">
        <w:rPr>
          <w:rFonts w:ascii="Calibri" w:hAnsi="Calibri"/>
          <w:sz w:val="22"/>
          <w:szCs w:val="22"/>
        </w:rPr>
        <w:t>No prazo de 10 dias após término d</w:t>
      </w:r>
      <w:r w:rsidR="00597C95" w:rsidRPr="00147EED">
        <w:rPr>
          <w:rFonts w:ascii="Calibri" w:hAnsi="Calibri"/>
          <w:sz w:val="22"/>
          <w:szCs w:val="22"/>
        </w:rPr>
        <w:t xml:space="preserve">e </w:t>
      </w:r>
      <w:r w:rsidR="00BF7E68" w:rsidRPr="00147EED">
        <w:rPr>
          <w:rFonts w:ascii="Calibri" w:hAnsi="Calibri"/>
          <w:sz w:val="22"/>
          <w:szCs w:val="22"/>
        </w:rPr>
        <w:t>cada mês</w:t>
      </w:r>
      <w:r w:rsidR="00BF7E68" w:rsidRPr="00D60785">
        <w:rPr>
          <w:rFonts w:ascii="Calibri" w:hAnsi="Calibri"/>
          <w:sz w:val="22"/>
          <w:szCs w:val="22"/>
        </w:rPr>
        <w:t xml:space="preserve"> </w:t>
      </w:r>
      <w:r w:rsidR="00BF7E68">
        <w:rPr>
          <w:rFonts w:ascii="Calibri" w:hAnsi="Calibri"/>
          <w:sz w:val="22"/>
          <w:szCs w:val="22"/>
        </w:rPr>
        <w:t xml:space="preserve">, os </w:t>
      </w:r>
      <w:r w:rsidRPr="00D60785">
        <w:rPr>
          <w:rFonts w:ascii="Calibri" w:hAnsi="Calibri"/>
          <w:sz w:val="22"/>
          <w:szCs w:val="22"/>
        </w:rPr>
        <w:t xml:space="preserve">Relatórios Gerenciais Mensais </w:t>
      </w:r>
    </w:p>
    <w:p w:rsidR="00B117B8" w:rsidRPr="00D60785" w:rsidRDefault="00B117B8" w:rsidP="0021675D">
      <w:pPr>
        <w:pStyle w:val="PargrafodaLista"/>
        <w:widowControl w:val="0"/>
        <w:numPr>
          <w:ilvl w:val="0"/>
          <w:numId w:val="25"/>
        </w:numPr>
        <w:tabs>
          <w:tab w:val="left" w:pos="474"/>
        </w:tabs>
        <w:spacing w:before="51" w:after="0" w:line="240" w:lineRule="auto"/>
        <w:contextualSpacing w:val="0"/>
        <w:jc w:val="both"/>
        <w:rPr>
          <w:w w:val="105"/>
        </w:rPr>
      </w:pPr>
      <w:r w:rsidRPr="00D60785">
        <w:rPr>
          <w:w w:val="105"/>
        </w:rPr>
        <w:t xml:space="preserve">Extratos bancários de movimentação das contas nas quais os recursos públicos são depositados, bem como fluxo de caixa,(em formato </w:t>
      </w:r>
      <w:proofErr w:type="spellStart"/>
      <w:r w:rsidRPr="00D60785">
        <w:rPr>
          <w:w w:val="105"/>
        </w:rPr>
        <w:t>pdf</w:t>
      </w:r>
      <w:proofErr w:type="spellEnd"/>
      <w:r w:rsidRPr="00D60785">
        <w:rPr>
          <w:w w:val="105"/>
        </w:rPr>
        <w:t xml:space="preserve"> e Excel);</w:t>
      </w:r>
    </w:p>
    <w:p w:rsidR="00B117B8" w:rsidRPr="00D60785" w:rsidRDefault="00B117B8" w:rsidP="0021675D">
      <w:pPr>
        <w:pStyle w:val="PargrafodaLista"/>
        <w:widowControl w:val="0"/>
        <w:numPr>
          <w:ilvl w:val="0"/>
          <w:numId w:val="25"/>
        </w:numPr>
        <w:tabs>
          <w:tab w:val="left" w:pos="474"/>
        </w:tabs>
        <w:spacing w:before="51" w:after="0" w:line="240" w:lineRule="auto"/>
        <w:contextualSpacing w:val="0"/>
        <w:jc w:val="both"/>
        <w:rPr>
          <w:w w:val="105"/>
        </w:rPr>
      </w:pPr>
      <w:r w:rsidRPr="00D60785">
        <w:rPr>
          <w:w w:val="105"/>
        </w:rPr>
        <w:t>Planilha de Receitas, discriminadas por fonte;</w:t>
      </w:r>
    </w:p>
    <w:p w:rsidR="00B117B8" w:rsidRPr="00D60785" w:rsidRDefault="00B117B8" w:rsidP="0021675D">
      <w:pPr>
        <w:pStyle w:val="PargrafodaLista"/>
        <w:widowControl w:val="0"/>
        <w:numPr>
          <w:ilvl w:val="0"/>
          <w:numId w:val="25"/>
        </w:numPr>
        <w:tabs>
          <w:tab w:val="left" w:pos="474"/>
        </w:tabs>
        <w:spacing w:before="51" w:after="0" w:line="240" w:lineRule="auto"/>
        <w:contextualSpacing w:val="0"/>
        <w:jc w:val="both"/>
        <w:rPr>
          <w:w w:val="105"/>
        </w:rPr>
      </w:pPr>
      <w:r w:rsidRPr="00D60785">
        <w:rPr>
          <w:w w:val="105"/>
        </w:rPr>
        <w:t>Planilha de Despesas, referente à operacionalização da programação e das atividades vinculadas aos espaços, estruturada em categorias como “pagamento liquidado” e “orçamento comprometido”;</w:t>
      </w:r>
    </w:p>
    <w:p w:rsidR="00B117B8" w:rsidRPr="00D60785" w:rsidRDefault="00B117B8" w:rsidP="0021675D">
      <w:pPr>
        <w:pStyle w:val="PargrafodaLista"/>
        <w:widowControl w:val="0"/>
        <w:numPr>
          <w:ilvl w:val="0"/>
          <w:numId w:val="25"/>
        </w:numPr>
        <w:tabs>
          <w:tab w:val="left" w:pos="474"/>
        </w:tabs>
        <w:spacing w:before="51" w:after="0" w:line="240" w:lineRule="auto"/>
        <w:contextualSpacing w:val="0"/>
        <w:jc w:val="both"/>
        <w:rPr>
          <w:w w:val="105"/>
        </w:rPr>
      </w:pPr>
      <w:r w:rsidRPr="00D60785">
        <w:rPr>
          <w:w w:val="105"/>
        </w:rPr>
        <w:t>Planilha de Recursos Humanos, incluindo despesas com remuneração, encargos sociais e benefícios de empregados, dirigentes, estagiários, aprendizes e autônomos, além das obrigações previdenciárias e fiscais;</w:t>
      </w:r>
    </w:p>
    <w:p w:rsidR="00B117B8" w:rsidRPr="00D60785" w:rsidRDefault="00B117B8" w:rsidP="0021675D">
      <w:pPr>
        <w:pStyle w:val="PargrafodaLista"/>
        <w:widowControl w:val="0"/>
        <w:numPr>
          <w:ilvl w:val="0"/>
          <w:numId w:val="25"/>
        </w:numPr>
        <w:tabs>
          <w:tab w:val="left" w:pos="474"/>
        </w:tabs>
        <w:spacing w:before="51" w:after="0" w:line="240" w:lineRule="auto"/>
        <w:contextualSpacing w:val="0"/>
        <w:jc w:val="both"/>
        <w:rPr>
          <w:w w:val="105"/>
        </w:rPr>
      </w:pPr>
      <w:r w:rsidRPr="00D60785">
        <w:rPr>
          <w:w w:val="105"/>
        </w:rPr>
        <w:t>Copias das guias de recolhimento INSS devidamente quitadas; e</w:t>
      </w:r>
    </w:p>
    <w:p w:rsidR="00B117B8" w:rsidRPr="00D60785" w:rsidRDefault="00B117B8" w:rsidP="0021675D">
      <w:pPr>
        <w:pStyle w:val="PargrafodaLista"/>
        <w:widowControl w:val="0"/>
        <w:numPr>
          <w:ilvl w:val="0"/>
          <w:numId w:val="25"/>
        </w:numPr>
        <w:tabs>
          <w:tab w:val="left" w:pos="474"/>
        </w:tabs>
        <w:spacing w:before="51" w:after="0" w:line="240" w:lineRule="auto"/>
        <w:contextualSpacing w:val="0"/>
        <w:jc w:val="both"/>
        <w:rPr>
          <w:w w:val="105"/>
        </w:rPr>
      </w:pPr>
      <w:r w:rsidRPr="00D60785">
        <w:rPr>
          <w:w w:val="105"/>
        </w:rPr>
        <w:t>Relação de eventos realizados no âmbito do Termo de Colaboração, onerosos ou não, discriminando local, data e horário do evento e receita auferida, quando houver.</w:t>
      </w:r>
    </w:p>
    <w:p w:rsidR="00B117B8" w:rsidRPr="00D60785" w:rsidRDefault="00B117B8" w:rsidP="0021675D">
      <w:pPr>
        <w:pStyle w:val="PargrafodaLista"/>
        <w:widowControl w:val="0"/>
        <w:numPr>
          <w:ilvl w:val="0"/>
          <w:numId w:val="25"/>
        </w:numPr>
        <w:tabs>
          <w:tab w:val="left" w:pos="474"/>
        </w:tabs>
        <w:spacing w:before="51" w:after="0" w:line="240" w:lineRule="auto"/>
        <w:contextualSpacing w:val="0"/>
        <w:jc w:val="both"/>
        <w:rPr>
          <w:w w:val="105"/>
        </w:rPr>
      </w:pPr>
      <w:r w:rsidRPr="00D60785">
        <w:rPr>
          <w:w w:val="105"/>
        </w:rPr>
        <w:t>Certidões:</w:t>
      </w:r>
    </w:p>
    <w:p w:rsidR="00B117B8" w:rsidRPr="00D60785" w:rsidRDefault="00B117B8" w:rsidP="00D60785">
      <w:pPr>
        <w:pStyle w:val="PargrafodaLista"/>
        <w:tabs>
          <w:tab w:val="left" w:pos="474"/>
        </w:tabs>
        <w:spacing w:before="51"/>
        <w:ind w:left="833"/>
        <w:jc w:val="both"/>
        <w:rPr>
          <w:w w:val="105"/>
        </w:rPr>
      </w:pPr>
      <w:r w:rsidRPr="00D60785">
        <w:rPr>
          <w:w w:val="105"/>
        </w:rPr>
        <w:t xml:space="preserve">Inscrição Estadual  e situação  cadastral; Certificado de regularidade  do FGTS – CRF; Certidão Positiva com Efeitos de Negativa de Débitos Relativos aos Tributos; Consulta </w:t>
      </w:r>
      <w:proofErr w:type="spellStart"/>
      <w:r w:rsidRPr="00D60785">
        <w:rPr>
          <w:w w:val="105"/>
        </w:rPr>
        <w:t>Cadin</w:t>
      </w:r>
      <w:proofErr w:type="spellEnd"/>
      <w:r w:rsidRPr="00D60785">
        <w:rPr>
          <w:w w:val="105"/>
        </w:rPr>
        <w:t>.</w:t>
      </w:r>
    </w:p>
    <w:p w:rsidR="00B117B8" w:rsidRPr="00D60785" w:rsidRDefault="00B117B8" w:rsidP="00D60785">
      <w:pPr>
        <w:pStyle w:val="Corpodetexto"/>
        <w:rPr>
          <w:rFonts w:ascii="Calibri" w:hAnsi="Calibri"/>
          <w:sz w:val="22"/>
          <w:szCs w:val="22"/>
        </w:rPr>
      </w:pPr>
    </w:p>
    <w:p w:rsidR="00B117B8" w:rsidRPr="00D60785" w:rsidRDefault="00B117B8" w:rsidP="00D60785">
      <w:pPr>
        <w:pStyle w:val="Corpodetexto"/>
        <w:rPr>
          <w:rFonts w:ascii="Calibri" w:hAnsi="Calibri"/>
          <w:sz w:val="22"/>
          <w:szCs w:val="22"/>
        </w:rPr>
      </w:pPr>
    </w:p>
    <w:p w:rsidR="00B117B8" w:rsidRPr="00D60785" w:rsidRDefault="00B117B8" w:rsidP="00D60785">
      <w:pPr>
        <w:pStyle w:val="Corpodetexto"/>
        <w:rPr>
          <w:rFonts w:ascii="Calibri" w:hAnsi="Calibri"/>
          <w:sz w:val="22"/>
          <w:szCs w:val="22"/>
        </w:rPr>
      </w:pPr>
      <w:r w:rsidRPr="00D60785">
        <w:rPr>
          <w:rFonts w:ascii="Calibri" w:hAnsi="Calibri"/>
          <w:sz w:val="22"/>
          <w:szCs w:val="22"/>
        </w:rPr>
        <w:t xml:space="preserve"> </w:t>
      </w:r>
    </w:p>
    <w:p w:rsidR="00B117B8" w:rsidRPr="00D60785" w:rsidRDefault="00B117B8" w:rsidP="00D60785">
      <w:pPr>
        <w:tabs>
          <w:tab w:val="left" w:pos="351"/>
        </w:tabs>
        <w:spacing w:before="140" w:line="288" w:lineRule="auto"/>
        <w:ind w:left="-43" w:right="844"/>
        <w:jc w:val="both"/>
        <w:rPr>
          <w:w w:val="110"/>
        </w:rPr>
      </w:pPr>
      <w:r w:rsidRPr="00D60785">
        <w:rPr>
          <w:w w:val="110"/>
        </w:rPr>
        <w:t xml:space="preserve">III- </w:t>
      </w:r>
      <w:r w:rsidR="00597C95">
        <w:rPr>
          <w:w w:val="110"/>
        </w:rPr>
        <w:t xml:space="preserve">No prazo de 15 dias após o término de cada trimestre, </w:t>
      </w:r>
      <w:r w:rsidRPr="00D60785">
        <w:rPr>
          <w:w w:val="110"/>
        </w:rPr>
        <w:t>Relatório Trimestral de Atividades do 1°, 2°, 3° e 4º trimestres de cada ano contendo o</w:t>
      </w:r>
      <w:r w:rsidRPr="00D60785">
        <w:rPr>
          <w:spacing w:val="64"/>
          <w:w w:val="110"/>
        </w:rPr>
        <w:t xml:space="preserve"> </w:t>
      </w:r>
      <w:r w:rsidRPr="00D60785">
        <w:rPr>
          <w:w w:val="110"/>
        </w:rPr>
        <w:lastRenderedPageBreak/>
        <w:t xml:space="preserve">comparativo das metas previstas x realizadas, instruídos por documentos anexos que serão enviados para Fundação Theatro Municipal de São Paulo de acordo com o pactuado no Plano de Trabalho. </w:t>
      </w:r>
    </w:p>
    <w:p w:rsidR="00B117B8" w:rsidRDefault="00B117B8" w:rsidP="00D60785">
      <w:pPr>
        <w:tabs>
          <w:tab w:val="left" w:pos="351"/>
        </w:tabs>
        <w:spacing w:before="140" w:line="288" w:lineRule="auto"/>
        <w:ind w:left="-43" w:right="844"/>
        <w:jc w:val="both"/>
        <w:rPr>
          <w:w w:val="110"/>
        </w:rPr>
      </w:pPr>
      <w:r w:rsidRPr="00D60785">
        <w:rPr>
          <w:w w:val="110"/>
        </w:rPr>
        <w:t xml:space="preserve">Os </w:t>
      </w:r>
      <w:r w:rsidRPr="00D60785">
        <w:rPr>
          <w:b/>
          <w:w w:val="110"/>
        </w:rPr>
        <w:t>relatórios Trimestrais</w:t>
      </w:r>
      <w:r w:rsidRPr="00D60785">
        <w:rPr>
          <w:w w:val="110"/>
        </w:rPr>
        <w:t xml:space="preserve"> deverão conter: </w:t>
      </w:r>
    </w:p>
    <w:p w:rsidR="007309E0" w:rsidRDefault="007309E0" w:rsidP="00D60785">
      <w:pPr>
        <w:tabs>
          <w:tab w:val="left" w:pos="351"/>
        </w:tabs>
        <w:spacing w:before="140" w:line="288" w:lineRule="auto"/>
        <w:ind w:left="-43" w:right="844"/>
        <w:jc w:val="both"/>
        <w:rPr>
          <w:w w:val="110"/>
        </w:rPr>
      </w:pPr>
      <w:r>
        <w:rPr>
          <w:w w:val="110"/>
        </w:rPr>
        <w:t xml:space="preserve">a) </w:t>
      </w:r>
      <w:r w:rsidRPr="007309E0">
        <w:rPr>
          <w:w w:val="110"/>
        </w:rPr>
        <w:t xml:space="preserve">relatório de execução do objeto, assinado pelo seu representante legal, contendo as atividades desenvolvidas para o cumprimento do objeto e o comparativo de metas propostas com os resultados alcançados, a partir do cronograma acordado; </w:t>
      </w:r>
    </w:p>
    <w:p w:rsidR="007309E0" w:rsidRDefault="007309E0" w:rsidP="00D60785">
      <w:pPr>
        <w:tabs>
          <w:tab w:val="left" w:pos="351"/>
        </w:tabs>
        <w:spacing w:before="140" w:line="288" w:lineRule="auto"/>
        <w:ind w:left="-43" w:right="844"/>
        <w:jc w:val="both"/>
        <w:rPr>
          <w:w w:val="110"/>
        </w:rPr>
      </w:pPr>
      <w:r>
        <w:rPr>
          <w:w w:val="110"/>
        </w:rPr>
        <w:t>b)</w:t>
      </w:r>
      <w:r w:rsidRPr="007309E0">
        <w:rPr>
          <w:w w:val="110"/>
        </w:rPr>
        <w:t xml:space="preserve"> na hipótese de descumprimento de metas e resultados estabelecidos no plano de trabalho, relatório de execução financeira, assinado pelo seu representante legal, com a descrição das despesas e receitas efetivamente realizadas, assim como notas e comprovantes fiscais, incluindo recibos, emitidos em nome da organização da sociedade civil; </w:t>
      </w:r>
    </w:p>
    <w:p w:rsidR="007309E0" w:rsidRDefault="007309E0" w:rsidP="00D60785">
      <w:pPr>
        <w:tabs>
          <w:tab w:val="left" w:pos="351"/>
        </w:tabs>
        <w:spacing w:before="140" w:line="288" w:lineRule="auto"/>
        <w:ind w:left="-43" w:right="844"/>
        <w:jc w:val="both"/>
        <w:rPr>
          <w:w w:val="110"/>
        </w:rPr>
      </w:pPr>
      <w:r>
        <w:rPr>
          <w:w w:val="110"/>
        </w:rPr>
        <w:t>c)</w:t>
      </w:r>
      <w:r w:rsidRPr="007309E0">
        <w:rPr>
          <w:w w:val="110"/>
        </w:rPr>
        <w:t xml:space="preserve"> extrato bancário da conta específica vinculada à execução da parceria, se necessário acompanhado de relatório sintético de conciliação bancária com indicação de despesas e receitas; </w:t>
      </w:r>
    </w:p>
    <w:p w:rsidR="007309E0" w:rsidRDefault="007309E0" w:rsidP="00D60785">
      <w:pPr>
        <w:tabs>
          <w:tab w:val="left" w:pos="351"/>
        </w:tabs>
        <w:spacing w:before="140" w:line="288" w:lineRule="auto"/>
        <w:ind w:left="-43" w:right="844"/>
        <w:jc w:val="both"/>
        <w:rPr>
          <w:w w:val="110"/>
        </w:rPr>
      </w:pPr>
      <w:r>
        <w:rPr>
          <w:w w:val="110"/>
        </w:rPr>
        <w:t>d)</w:t>
      </w:r>
      <w:r w:rsidRPr="007309E0">
        <w:rPr>
          <w:w w:val="110"/>
        </w:rPr>
        <w:t xml:space="preserve"> material comprobatório do cumprimento do objeto em fotos, vídeos ou outros suportes; </w:t>
      </w:r>
    </w:p>
    <w:p w:rsidR="007309E0" w:rsidRDefault="007309E0" w:rsidP="00D60785">
      <w:pPr>
        <w:tabs>
          <w:tab w:val="left" w:pos="351"/>
        </w:tabs>
        <w:spacing w:before="140" w:line="288" w:lineRule="auto"/>
        <w:ind w:left="-43" w:right="844"/>
        <w:jc w:val="both"/>
        <w:rPr>
          <w:w w:val="110"/>
        </w:rPr>
      </w:pPr>
      <w:r>
        <w:rPr>
          <w:w w:val="110"/>
        </w:rPr>
        <w:t>e</w:t>
      </w:r>
      <w:r w:rsidRPr="007309E0">
        <w:rPr>
          <w:w w:val="110"/>
        </w:rPr>
        <w:t xml:space="preserve">) relação de bens adquiridos, produzidos ou construídos, quando for o caso </w:t>
      </w:r>
    </w:p>
    <w:p w:rsidR="007309E0" w:rsidRDefault="007309E0" w:rsidP="00D60785">
      <w:pPr>
        <w:tabs>
          <w:tab w:val="left" w:pos="351"/>
        </w:tabs>
        <w:spacing w:before="140" w:line="288" w:lineRule="auto"/>
        <w:ind w:left="-43" w:right="844"/>
        <w:jc w:val="both"/>
        <w:rPr>
          <w:w w:val="110"/>
        </w:rPr>
      </w:pPr>
      <w:r>
        <w:rPr>
          <w:w w:val="110"/>
        </w:rPr>
        <w:t>f)</w:t>
      </w:r>
      <w:r w:rsidRPr="007309E0">
        <w:rPr>
          <w:w w:val="110"/>
        </w:rPr>
        <w:t xml:space="preserve">  memória de cálculo do rateio das despesas, quando for o caso.</w:t>
      </w:r>
    </w:p>
    <w:p w:rsidR="00B117B8" w:rsidRPr="007309E0" w:rsidRDefault="007309E0" w:rsidP="007309E0">
      <w:pPr>
        <w:widowControl w:val="0"/>
        <w:tabs>
          <w:tab w:val="left" w:pos="351"/>
        </w:tabs>
        <w:spacing w:before="140" w:after="0" w:line="288" w:lineRule="auto"/>
        <w:ind w:right="844"/>
        <w:jc w:val="both"/>
        <w:rPr>
          <w:w w:val="110"/>
        </w:rPr>
      </w:pPr>
      <w:r>
        <w:rPr>
          <w:w w:val="110"/>
        </w:rPr>
        <w:t xml:space="preserve">g) </w:t>
      </w:r>
      <w:r w:rsidR="00B117B8" w:rsidRPr="007309E0">
        <w:rPr>
          <w:w w:val="110"/>
        </w:rPr>
        <w:t>Relação completa das atividades realizadas no período, com detalhes da operacionalização da programação dos corpos estáveis e das atividades vinculadas aos espaços cedidos por meio do Termo de Colaboração (compilação dos contratos mensais);</w:t>
      </w:r>
    </w:p>
    <w:p w:rsidR="00B117B8" w:rsidRPr="007309E0" w:rsidRDefault="007309E0" w:rsidP="007309E0">
      <w:pPr>
        <w:widowControl w:val="0"/>
        <w:tabs>
          <w:tab w:val="left" w:pos="351"/>
        </w:tabs>
        <w:spacing w:before="140" w:after="0" w:line="288" w:lineRule="auto"/>
        <w:ind w:right="844"/>
        <w:jc w:val="both"/>
        <w:rPr>
          <w:w w:val="110"/>
        </w:rPr>
      </w:pPr>
      <w:r>
        <w:rPr>
          <w:w w:val="110"/>
        </w:rPr>
        <w:t xml:space="preserve">h) </w:t>
      </w:r>
      <w:r w:rsidR="00B117B8" w:rsidRPr="007309E0">
        <w:rPr>
          <w:w w:val="110"/>
        </w:rPr>
        <w:t>Comparativo específico das metas propostas com os resultados alcançados;</w:t>
      </w:r>
    </w:p>
    <w:p w:rsidR="007309E0" w:rsidRDefault="007309E0" w:rsidP="007309E0">
      <w:pPr>
        <w:widowControl w:val="0"/>
        <w:tabs>
          <w:tab w:val="left" w:pos="351"/>
        </w:tabs>
        <w:spacing w:before="140" w:after="0" w:line="288" w:lineRule="auto"/>
        <w:ind w:right="844"/>
        <w:jc w:val="both"/>
        <w:rPr>
          <w:w w:val="110"/>
        </w:rPr>
      </w:pPr>
      <w:r>
        <w:rPr>
          <w:w w:val="110"/>
        </w:rPr>
        <w:t xml:space="preserve">i) </w:t>
      </w:r>
      <w:r w:rsidR="00B117B8" w:rsidRPr="007309E0">
        <w:rPr>
          <w:w w:val="110"/>
        </w:rPr>
        <w:t>Prestação de contas correspondente ao período;</w:t>
      </w:r>
    </w:p>
    <w:p w:rsidR="00B117B8" w:rsidRPr="00D60785" w:rsidRDefault="007309E0" w:rsidP="007309E0">
      <w:pPr>
        <w:widowControl w:val="0"/>
        <w:tabs>
          <w:tab w:val="left" w:pos="351"/>
        </w:tabs>
        <w:spacing w:before="140" w:after="0" w:line="288" w:lineRule="auto"/>
        <w:ind w:right="844"/>
        <w:jc w:val="both"/>
        <w:rPr>
          <w:w w:val="110"/>
        </w:rPr>
      </w:pPr>
      <w:r>
        <w:rPr>
          <w:w w:val="110"/>
        </w:rPr>
        <w:t xml:space="preserve">j) </w:t>
      </w:r>
      <w:r w:rsidR="00B117B8" w:rsidRPr="00D60785">
        <w:rPr>
          <w:w w:val="110"/>
        </w:rPr>
        <w:t xml:space="preserve">Projeção de receitas e despesas, com base no período passado, na programação aprovada e nas expectativas de receitas ordinárias e extraordinárias; e </w:t>
      </w:r>
    </w:p>
    <w:p w:rsidR="00B117B8" w:rsidRPr="00D60785" w:rsidRDefault="007309E0" w:rsidP="007309E0">
      <w:pPr>
        <w:widowControl w:val="0"/>
        <w:tabs>
          <w:tab w:val="left" w:pos="351"/>
        </w:tabs>
        <w:spacing w:before="4" w:after="0" w:line="285" w:lineRule="auto"/>
        <w:ind w:right="485"/>
        <w:jc w:val="both"/>
      </w:pPr>
      <w:r>
        <w:rPr>
          <w:w w:val="110"/>
        </w:rPr>
        <w:t xml:space="preserve">k) </w:t>
      </w:r>
      <w:r w:rsidR="00B117B8" w:rsidRPr="007309E0">
        <w:rPr>
          <w:w w:val="110"/>
        </w:rPr>
        <w:t>Relatório dos Acervos, contendo detalhes sobre os materiais arquivados, rotina de cadastramento e guarda de novos materiais, as medidas empregadas para a sua disponibilização ao público, as providências para conservação, dentre outros.</w:t>
      </w:r>
    </w:p>
    <w:p w:rsidR="00B117B8" w:rsidRPr="00D60785" w:rsidRDefault="007309E0" w:rsidP="007309E0">
      <w:pPr>
        <w:widowControl w:val="0"/>
        <w:tabs>
          <w:tab w:val="left" w:pos="351"/>
        </w:tabs>
        <w:spacing w:before="4" w:after="0" w:line="285" w:lineRule="auto"/>
        <w:ind w:right="485"/>
        <w:jc w:val="both"/>
      </w:pPr>
      <w:r>
        <w:rPr>
          <w:w w:val="105"/>
        </w:rPr>
        <w:t xml:space="preserve">l) </w:t>
      </w:r>
      <w:r w:rsidR="00B117B8" w:rsidRPr="007309E0">
        <w:rPr>
          <w:w w:val="105"/>
        </w:rPr>
        <w:t>Relatório Gerencial de Acompanhamento da Execução Orçamentária - Previsto x</w:t>
      </w:r>
      <w:r w:rsidR="00B117B8" w:rsidRPr="007309E0">
        <w:rPr>
          <w:spacing w:val="-14"/>
          <w:w w:val="105"/>
        </w:rPr>
        <w:t xml:space="preserve"> </w:t>
      </w:r>
      <w:r w:rsidR="00B117B8" w:rsidRPr="007309E0">
        <w:rPr>
          <w:w w:val="105"/>
        </w:rPr>
        <w:t>Realizado</w:t>
      </w:r>
    </w:p>
    <w:p w:rsidR="00B117B8" w:rsidRPr="00D60785" w:rsidRDefault="007309E0" w:rsidP="007309E0">
      <w:pPr>
        <w:widowControl w:val="0"/>
        <w:tabs>
          <w:tab w:val="left" w:pos="894"/>
        </w:tabs>
        <w:spacing w:before="7" w:after="0" w:line="240" w:lineRule="auto"/>
        <w:jc w:val="both"/>
      </w:pPr>
      <w:r>
        <w:rPr>
          <w:w w:val="105"/>
        </w:rPr>
        <w:t xml:space="preserve">m) </w:t>
      </w:r>
      <w:r w:rsidR="00B117B8" w:rsidRPr="007309E0">
        <w:rPr>
          <w:w w:val="105"/>
        </w:rPr>
        <w:t>Relatório analítica de Recursos</w:t>
      </w:r>
      <w:r w:rsidR="00B117B8" w:rsidRPr="007309E0">
        <w:rPr>
          <w:spacing w:val="-25"/>
          <w:w w:val="105"/>
        </w:rPr>
        <w:t xml:space="preserve"> </w:t>
      </w:r>
      <w:r w:rsidR="00B117B8" w:rsidRPr="007309E0">
        <w:rPr>
          <w:w w:val="105"/>
        </w:rPr>
        <w:t>Humanos</w:t>
      </w:r>
    </w:p>
    <w:p w:rsidR="00B117B8" w:rsidRPr="00D60785" w:rsidRDefault="007309E0" w:rsidP="007309E0">
      <w:pPr>
        <w:widowControl w:val="0"/>
        <w:tabs>
          <w:tab w:val="left" w:pos="894"/>
        </w:tabs>
        <w:spacing w:before="54" w:after="0" w:line="240" w:lineRule="auto"/>
        <w:jc w:val="both"/>
      </w:pPr>
      <w:r>
        <w:rPr>
          <w:w w:val="105"/>
        </w:rPr>
        <w:lastRenderedPageBreak/>
        <w:t xml:space="preserve">n) </w:t>
      </w:r>
      <w:r w:rsidR="00B117B8" w:rsidRPr="007309E0">
        <w:rPr>
          <w:w w:val="105"/>
        </w:rPr>
        <w:t>Relatório de Captação de</w:t>
      </w:r>
      <w:r w:rsidR="00B117B8" w:rsidRPr="007309E0">
        <w:rPr>
          <w:spacing w:val="-22"/>
          <w:w w:val="105"/>
        </w:rPr>
        <w:t xml:space="preserve"> </w:t>
      </w:r>
      <w:r w:rsidR="00B117B8" w:rsidRPr="007309E0">
        <w:rPr>
          <w:w w:val="105"/>
        </w:rPr>
        <w:t>Recursos;</w:t>
      </w:r>
    </w:p>
    <w:p w:rsidR="00B117B8" w:rsidRPr="00D60785" w:rsidRDefault="007309E0" w:rsidP="007309E0">
      <w:pPr>
        <w:widowControl w:val="0"/>
        <w:tabs>
          <w:tab w:val="left" w:pos="894"/>
        </w:tabs>
        <w:spacing w:before="50" w:after="0" w:line="240" w:lineRule="auto"/>
        <w:jc w:val="both"/>
      </w:pPr>
      <w:r>
        <w:rPr>
          <w:w w:val="105"/>
        </w:rPr>
        <w:t xml:space="preserve">o) </w:t>
      </w:r>
      <w:r w:rsidR="00B117B8" w:rsidRPr="007309E0">
        <w:rPr>
          <w:w w:val="105"/>
        </w:rPr>
        <w:t>Balancete</w:t>
      </w:r>
      <w:r w:rsidR="00B117B8" w:rsidRPr="007309E0">
        <w:rPr>
          <w:spacing w:val="-12"/>
          <w:w w:val="105"/>
        </w:rPr>
        <w:t xml:space="preserve"> </w:t>
      </w:r>
      <w:r w:rsidR="00B117B8" w:rsidRPr="007309E0">
        <w:rPr>
          <w:w w:val="105"/>
        </w:rPr>
        <w:t>Contábil e publicação;</w:t>
      </w:r>
    </w:p>
    <w:p w:rsidR="00B117B8" w:rsidRPr="00D60785" w:rsidRDefault="007309E0" w:rsidP="007309E0">
      <w:pPr>
        <w:widowControl w:val="0"/>
        <w:tabs>
          <w:tab w:val="left" w:pos="894"/>
        </w:tabs>
        <w:spacing w:before="54" w:after="0" w:line="288" w:lineRule="auto"/>
        <w:ind w:right="483"/>
        <w:jc w:val="both"/>
      </w:pPr>
      <w:r>
        <w:rPr>
          <w:w w:val="105"/>
        </w:rPr>
        <w:t xml:space="preserve">p) </w:t>
      </w:r>
      <w:r w:rsidR="00B117B8" w:rsidRPr="007309E0">
        <w:rPr>
          <w:w w:val="105"/>
        </w:rPr>
        <w:t xml:space="preserve">Declaração assinada pelos representantes legais da Entidade atestando recolhimento no prazo correto dos impostos e encargos trabalhistas referentes a pagamentos efetuados para PJ (pessoas jurídicas) e PF (pessoas </w:t>
      </w:r>
      <w:proofErr w:type="spellStart"/>
      <w:r w:rsidR="00B117B8" w:rsidRPr="007309E0">
        <w:rPr>
          <w:w w:val="105"/>
        </w:rPr>
        <w:t>fisicas</w:t>
      </w:r>
      <w:proofErr w:type="spellEnd"/>
      <w:r w:rsidR="00B117B8" w:rsidRPr="007309E0">
        <w:rPr>
          <w:w w:val="105"/>
        </w:rPr>
        <w:t>), assim como das contas de utilidades públicas,  sem  multas;</w:t>
      </w:r>
    </w:p>
    <w:p w:rsidR="00B117B8" w:rsidRPr="00D60785" w:rsidRDefault="007309E0" w:rsidP="007309E0">
      <w:pPr>
        <w:widowControl w:val="0"/>
        <w:tabs>
          <w:tab w:val="left" w:pos="894"/>
        </w:tabs>
        <w:spacing w:before="16" w:after="0" w:line="285" w:lineRule="auto"/>
        <w:ind w:right="486"/>
        <w:jc w:val="both"/>
      </w:pPr>
      <w:r>
        <w:rPr>
          <w:w w:val="105"/>
        </w:rPr>
        <w:t xml:space="preserve">q) </w:t>
      </w:r>
      <w:r w:rsidR="00B117B8" w:rsidRPr="007309E0">
        <w:rPr>
          <w:w w:val="105"/>
        </w:rPr>
        <w:t>Relação de convênios e parcerias firmadas no período, nacionais e internacionais</w:t>
      </w:r>
      <w:r w:rsidR="00B117B8" w:rsidRPr="007309E0">
        <w:rPr>
          <w:spacing w:val="-6"/>
          <w:w w:val="105"/>
        </w:rPr>
        <w:t xml:space="preserve"> </w:t>
      </w:r>
      <w:r w:rsidR="00B117B8" w:rsidRPr="007309E0">
        <w:rPr>
          <w:w w:val="105"/>
        </w:rPr>
        <w:t>(semestral);</w:t>
      </w:r>
    </w:p>
    <w:p w:rsidR="00B117B8" w:rsidRDefault="00B117B8" w:rsidP="00D60785">
      <w:pPr>
        <w:pStyle w:val="Corpodetexto"/>
        <w:spacing w:before="10"/>
        <w:rPr>
          <w:rFonts w:ascii="Calibri" w:hAnsi="Calibri"/>
          <w:sz w:val="22"/>
          <w:szCs w:val="22"/>
        </w:rPr>
      </w:pPr>
    </w:p>
    <w:p w:rsidR="007309E0" w:rsidRPr="00D60785" w:rsidRDefault="007309E0" w:rsidP="00D60785">
      <w:pPr>
        <w:pStyle w:val="Corpodetexto"/>
        <w:spacing w:before="10"/>
        <w:rPr>
          <w:rFonts w:ascii="Calibri" w:hAnsi="Calibri"/>
          <w:sz w:val="22"/>
          <w:szCs w:val="22"/>
        </w:rPr>
      </w:pPr>
    </w:p>
    <w:p w:rsidR="00B117B8" w:rsidRPr="00D60785" w:rsidRDefault="00B117B8" w:rsidP="00D60785">
      <w:pPr>
        <w:pStyle w:val="Corpodetexto"/>
        <w:spacing w:line="290" w:lineRule="auto"/>
        <w:ind w:left="173" w:right="486"/>
        <w:rPr>
          <w:rFonts w:ascii="Calibri" w:hAnsi="Calibri"/>
          <w:sz w:val="22"/>
          <w:szCs w:val="22"/>
        </w:rPr>
      </w:pPr>
      <w:r w:rsidRPr="00D60785">
        <w:rPr>
          <w:rFonts w:ascii="Calibri" w:hAnsi="Calibri"/>
          <w:w w:val="105"/>
          <w:sz w:val="22"/>
          <w:szCs w:val="22"/>
        </w:rPr>
        <w:t xml:space="preserve">IV - </w:t>
      </w:r>
      <w:r w:rsidR="00973345">
        <w:rPr>
          <w:rFonts w:ascii="Calibri" w:hAnsi="Calibri"/>
          <w:w w:val="105"/>
          <w:sz w:val="22"/>
          <w:szCs w:val="22"/>
        </w:rPr>
        <w:t>No prazo de 15 dias após o término do ano,</w:t>
      </w:r>
      <w:r w:rsidR="00973345" w:rsidRPr="00D60785">
        <w:rPr>
          <w:rFonts w:ascii="Calibri" w:hAnsi="Calibri"/>
          <w:b/>
          <w:w w:val="105"/>
          <w:sz w:val="22"/>
          <w:szCs w:val="22"/>
        </w:rPr>
        <w:t xml:space="preserve"> </w:t>
      </w:r>
      <w:r w:rsidRPr="00D60785">
        <w:rPr>
          <w:rFonts w:ascii="Calibri" w:hAnsi="Calibri"/>
          <w:b/>
          <w:w w:val="105"/>
          <w:sz w:val="22"/>
          <w:szCs w:val="22"/>
        </w:rPr>
        <w:t>Relatório Anual de Atividades</w:t>
      </w:r>
      <w:r w:rsidRPr="00D60785">
        <w:rPr>
          <w:rFonts w:ascii="Calibri" w:hAnsi="Calibri"/>
          <w:w w:val="105"/>
          <w:sz w:val="22"/>
          <w:szCs w:val="22"/>
        </w:rPr>
        <w:t xml:space="preserve"> (a ser enviado junto ao relatório do 4º trimestre), com as informações sobre as realizações do ano anterior, aprovado e encaminhado pelo Conselho de Administração da Organização da Sociedade Civil</w:t>
      </w:r>
      <w:r w:rsidRPr="00D60785">
        <w:rPr>
          <w:rFonts w:ascii="Calibri" w:hAnsi="Calibri"/>
          <w:i/>
          <w:w w:val="105"/>
          <w:sz w:val="22"/>
          <w:szCs w:val="22"/>
        </w:rPr>
        <w:t xml:space="preserve">, </w:t>
      </w:r>
      <w:r w:rsidRPr="00D60785">
        <w:rPr>
          <w:rFonts w:ascii="Calibri" w:hAnsi="Calibri"/>
          <w:w w:val="105"/>
          <w:sz w:val="22"/>
          <w:szCs w:val="22"/>
        </w:rPr>
        <w:t>contendo o comparativo das metas previstas x realizadas, e os seguintes documentos anexos:</w:t>
      </w:r>
    </w:p>
    <w:p w:rsidR="00B117B8" w:rsidRPr="00D60785" w:rsidRDefault="00B117B8" w:rsidP="00D60785">
      <w:pPr>
        <w:pStyle w:val="Ttulo1"/>
        <w:spacing w:line="360" w:lineRule="auto"/>
        <w:ind w:left="173"/>
        <w:jc w:val="both"/>
        <w:rPr>
          <w:rFonts w:ascii="Calibri" w:hAnsi="Calibri"/>
          <w:color w:val="auto"/>
          <w:sz w:val="22"/>
          <w:szCs w:val="22"/>
        </w:rPr>
      </w:pPr>
    </w:p>
    <w:p w:rsidR="00B117B8" w:rsidRPr="00D60785" w:rsidRDefault="00B117B8" w:rsidP="0021675D">
      <w:pPr>
        <w:pStyle w:val="PargrafodaLista"/>
        <w:numPr>
          <w:ilvl w:val="0"/>
          <w:numId w:val="27"/>
        </w:numPr>
        <w:spacing w:after="0" w:line="360" w:lineRule="auto"/>
        <w:contextualSpacing w:val="0"/>
        <w:jc w:val="both"/>
      </w:pPr>
      <w:r w:rsidRPr="00D60785">
        <w:t>Relação completa das atividades realizadas no período, com detalhes da operacionalização da programação dos corpos estáveis e das atividades vinculadas aos espaços cedidos por meio do Termo de Colaboração (compilação dos contratos mensais);</w:t>
      </w:r>
    </w:p>
    <w:p w:rsidR="00B117B8" w:rsidRPr="00D60785" w:rsidRDefault="00B117B8" w:rsidP="0021675D">
      <w:pPr>
        <w:pStyle w:val="PargrafodaLista"/>
        <w:numPr>
          <w:ilvl w:val="0"/>
          <w:numId w:val="27"/>
        </w:numPr>
        <w:spacing w:after="0" w:line="360" w:lineRule="auto"/>
        <w:contextualSpacing w:val="0"/>
        <w:jc w:val="both"/>
      </w:pPr>
      <w:r w:rsidRPr="00D60785">
        <w:t>Comparativo específico das metas propostas com os resultados alcançados;</w:t>
      </w:r>
    </w:p>
    <w:p w:rsidR="00B117B8" w:rsidRPr="00D60785" w:rsidRDefault="00B117B8" w:rsidP="0021675D">
      <w:pPr>
        <w:pStyle w:val="PargrafodaLista"/>
        <w:numPr>
          <w:ilvl w:val="0"/>
          <w:numId w:val="27"/>
        </w:numPr>
        <w:spacing w:after="0" w:line="360" w:lineRule="auto"/>
        <w:contextualSpacing w:val="0"/>
        <w:jc w:val="both"/>
      </w:pPr>
      <w:r w:rsidRPr="00D60785">
        <w:t>Prestação de Contas correspondente ao período;</w:t>
      </w:r>
    </w:p>
    <w:p w:rsidR="00B117B8" w:rsidRPr="00D60785" w:rsidRDefault="00B117B8" w:rsidP="00D60785">
      <w:pPr>
        <w:spacing w:line="360" w:lineRule="auto"/>
        <w:ind w:left="360"/>
        <w:jc w:val="both"/>
      </w:pPr>
    </w:p>
    <w:p w:rsidR="00B117B8" w:rsidRPr="00D60785" w:rsidRDefault="00B117B8" w:rsidP="00D60785">
      <w:pPr>
        <w:spacing w:line="360" w:lineRule="auto"/>
        <w:ind w:left="360"/>
        <w:jc w:val="both"/>
      </w:pPr>
      <w:r w:rsidRPr="00D60785">
        <w:t>Anexos:</w:t>
      </w:r>
    </w:p>
    <w:p w:rsidR="00B117B8" w:rsidRPr="00D60785" w:rsidRDefault="00B117B8" w:rsidP="0021675D">
      <w:pPr>
        <w:pStyle w:val="PargrafodaLista"/>
        <w:numPr>
          <w:ilvl w:val="0"/>
          <w:numId w:val="28"/>
        </w:numPr>
        <w:spacing w:after="0" w:line="360" w:lineRule="auto"/>
        <w:contextualSpacing w:val="0"/>
        <w:jc w:val="both"/>
      </w:pPr>
      <w:r w:rsidRPr="00D60785">
        <w:t>Relatório Gerencial Anual, com a consolidação dos Relatórios Gerenciais Mensais;</w:t>
      </w:r>
    </w:p>
    <w:p w:rsidR="00B117B8" w:rsidRPr="00D60785" w:rsidRDefault="00B117B8" w:rsidP="0021675D">
      <w:pPr>
        <w:pStyle w:val="PargrafodaLista"/>
        <w:numPr>
          <w:ilvl w:val="0"/>
          <w:numId w:val="28"/>
        </w:numPr>
        <w:spacing w:after="0" w:line="360" w:lineRule="auto"/>
        <w:contextualSpacing w:val="0"/>
        <w:jc w:val="both"/>
      </w:pPr>
      <w:r w:rsidRPr="00D60785">
        <w:t xml:space="preserve">Balanço Patrimonial e Relatório Financeiro, a serem entregues à Fundação Theatro Municipal de São Paulo, devendo contar com publicação no Diário Oficial do Município, tão breve quanto possível, de forma que o balanço, o relatório e os respectivos comprovantes de publicação possam ser encaminhados ao Tribunal de Contas do </w:t>
      </w:r>
      <w:proofErr w:type="spellStart"/>
      <w:r w:rsidRPr="00D60785">
        <w:t>Municipio</w:t>
      </w:r>
      <w:proofErr w:type="spellEnd"/>
      <w:r w:rsidRPr="00D60785">
        <w:t>;</w:t>
      </w:r>
    </w:p>
    <w:p w:rsidR="00B117B8" w:rsidRPr="00D60785" w:rsidRDefault="00B117B8" w:rsidP="0021675D">
      <w:pPr>
        <w:pStyle w:val="PargrafodaLista"/>
        <w:numPr>
          <w:ilvl w:val="0"/>
          <w:numId w:val="28"/>
        </w:numPr>
        <w:spacing w:after="0" w:line="360" w:lineRule="auto"/>
        <w:contextualSpacing w:val="0"/>
        <w:jc w:val="both"/>
      </w:pPr>
      <w:r w:rsidRPr="00D60785">
        <w:t>Relatório da auditoria anual externa, aprovada pelo Conselho de Administração da OSC, a ser entregue à Fundação Theatro Municipal de São Paulo;</w:t>
      </w:r>
    </w:p>
    <w:p w:rsidR="00B117B8" w:rsidRPr="00D60785" w:rsidRDefault="00B117B8" w:rsidP="0021675D">
      <w:pPr>
        <w:pStyle w:val="PargrafodaLista"/>
        <w:numPr>
          <w:ilvl w:val="0"/>
          <w:numId w:val="28"/>
        </w:numPr>
        <w:spacing w:after="0" w:line="360" w:lineRule="auto"/>
        <w:contextualSpacing w:val="0"/>
        <w:jc w:val="both"/>
      </w:pPr>
      <w:r w:rsidRPr="00D60785">
        <w:t xml:space="preserve">Relatório de Edificações, contendo descritivo das ações realizadas para conservação e manutenção do Theatro Municipal e da Praça das Artes e </w:t>
      </w:r>
      <w:r w:rsidRPr="00D60785">
        <w:lastRenderedPageBreak/>
        <w:t>cumprimento das exigências legais, inclusive exigências legais ainda pendentes;</w:t>
      </w:r>
    </w:p>
    <w:p w:rsidR="00B117B8" w:rsidRPr="00D60785" w:rsidRDefault="00B117B8" w:rsidP="0021675D">
      <w:pPr>
        <w:pStyle w:val="PargrafodaLista"/>
        <w:numPr>
          <w:ilvl w:val="0"/>
          <w:numId w:val="28"/>
        </w:numPr>
        <w:spacing w:after="0" w:line="360" w:lineRule="auto"/>
        <w:contextualSpacing w:val="0"/>
        <w:jc w:val="both"/>
      </w:pPr>
      <w:r w:rsidRPr="00D60785">
        <w:t>Relatório de Recursos Humanos, discriminando:</w:t>
      </w:r>
    </w:p>
    <w:p w:rsidR="00B117B8" w:rsidRPr="00D60785" w:rsidRDefault="00B117B8" w:rsidP="0021675D">
      <w:pPr>
        <w:pStyle w:val="PargrafodaLista"/>
        <w:numPr>
          <w:ilvl w:val="0"/>
          <w:numId w:val="29"/>
        </w:numPr>
        <w:spacing w:after="0" w:line="360" w:lineRule="auto"/>
        <w:contextualSpacing w:val="0"/>
        <w:jc w:val="both"/>
      </w:pPr>
      <w:r w:rsidRPr="00D60785">
        <w:t>Despesas com remuneração bruta e líquida, encargos sociais e benefícios de empregados, dirigentes, estagiários, aprendizes, autônomos, dentre outros;</w:t>
      </w:r>
    </w:p>
    <w:p w:rsidR="00B117B8" w:rsidRPr="00D60785" w:rsidRDefault="00B117B8" w:rsidP="0021675D">
      <w:pPr>
        <w:pStyle w:val="PargrafodaLista"/>
        <w:numPr>
          <w:ilvl w:val="0"/>
          <w:numId w:val="29"/>
        </w:numPr>
        <w:spacing w:after="0" w:line="360" w:lineRule="auto"/>
        <w:contextualSpacing w:val="0"/>
        <w:jc w:val="both"/>
      </w:pPr>
      <w:r w:rsidRPr="00D60785">
        <w:t xml:space="preserve">Despesas referentes a verbas rescisórias, férias e demais obrigações trabalhistas, previdenciárias e </w:t>
      </w:r>
      <w:proofErr w:type="spellStart"/>
      <w:r w:rsidRPr="00D60785">
        <w:t>fsicais</w:t>
      </w:r>
      <w:proofErr w:type="spellEnd"/>
      <w:r w:rsidRPr="00D60785">
        <w:t>;</w:t>
      </w:r>
    </w:p>
    <w:p w:rsidR="00B117B8" w:rsidRPr="00D60785" w:rsidRDefault="00B117B8" w:rsidP="0021675D">
      <w:pPr>
        <w:pStyle w:val="PargrafodaLista"/>
        <w:numPr>
          <w:ilvl w:val="0"/>
          <w:numId w:val="29"/>
        </w:numPr>
        <w:spacing w:after="0" w:line="360" w:lineRule="auto"/>
        <w:contextualSpacing w:val="0"/>
        <w:jc w:val="both"/>
      </w:pPr>
      <w:r w:rsidRPr="00D60785">
        <w:t>Comprovação de observância aos parâmetros de remuneração praticados no mercado, baseando-se em indicadores específicos divulgados por entidades especializadas em pesquisa salarial;</w:t>
      </w:r>
    </w:p>
    <w:p w:rsidR="00B117B8" w:rsidRPr="00D60785" w:rsidRDefault="00B117B8" w:rsidP="0021675D">
      <w:pPr>
        <w:pStyle w:val="PargrafodaLista"/>
        <w:numPr>
          <w:ilvl w:val="0"/>
          <w:numId w:val="29"/>
        </w:numPr>
        <w:spacing w:after="0" w:line="360" w:lineRule="auto"/>
        <w:contextualSpacing w:val="0"/>
        <w:jc w:val="both"/>
      </w:pPr>
      <w:r w:rsidRPr="00D60785">
        <w:t>Relação dos servidores admitidos ou mantidos com recursos do contrato de gestão, indicando as funções e o valor global despendido no período, com a remuneração e vantagens de qualquer natureza a serem percebidas pelos dirigentes e empregados;</w:t>
      </w:r>
    </w:p>
    <w:p w:rsidR="00B117B8" w:rsidRPr="00D60785" w:rsidRDefault="00B117B8" w:rsidP="0021675D">
      <w:pPr>
        <w:pStyle w:val="PargrafodaLista"/>
        <w:numPr>
          <w:ilvl w:val="0"/>
          <w:numId w:val="29"/>
        </w:numPr>
        <w:spacing w:after="0" w:line="360" w:lineRule="auto"/>
        <w:contextualSpacing w:val="0"/>
        <w:jc w:val="both"/>
      </w:pPr>
      <w:r w:rsidRPr="00D60785">
        <w:t>Plano de cargos, salários e benefícios, com a estipulação dos limites e critérios para a despesa com remuneração e vantagens percebidas pelos dirigentes e empregados;</w:t>
      </w:r>
    </w:p>
    <w:p w:rsidR="00B117B8" w:rsidRPr="00D60785" w:rsidRDefault="00B117B8" w:rsidP="00D60785">
      <w:pPr>
        <w:spacing w:line="360" w:lineRule="auto"/>
        <w:ind w:left="1440"/>
        <w:jc w:val="both"/>
      </w:pPr>
    </w:p>
    <w:p w:rsidR="00B117B8" w:rsidRPr="00D60785" w:rsidRDefault="00B117B8" w:rsidP="0021675D">
      <w:pPr>
        <w:pStyle w:val="PargrafodaLista"/>
        <w:numPr>
          <w:ilvl w:val="0"/>
          <w:numId w:val="28"/>
        </w:numPr>
        <w:spacing w:after="0" w:line="360" w:lineRule="auto"/>
        <w:contextualSpacing w:val="0"/>
        <w:jc w:val="both"/>
      </w:pPr>
      <w:r w:rsidRPr="00D60785">
        <w:t>Relatório de captação de recursos, especificando com detalhes todos os recursos arrecadados, financeiros ou não financeiros, e o atendimento à meta de captação prevista no Contrato de Gestão;</w:t>
      </w:r>
    </w:p>
    <w:p w:rsidR="00B117B8" w:rsidRPr="00D60785" w:rsidRDefault="00B117B8" w:rsidP="0021675D">
      <w:pPr>
        <w:pStyle w:val="PargrafodaLista"/>
        <w:numPr>
          <w:ilvl w:val="0"/>
          <w:numId w:val="28"/>
        </w:numPr>
        <w:spacing w:after="0" w:line="360" w:lineRule="auto"/>
        <w:contextualSpacing w:val="0"/>
        <w:jc w:val="both"/>
      </w:pPr>
      <w:r w:rsidRPr="00D60785">
        <w:t>Relatório de Mídia e Comunicação ao Público, com:</w:t>
      </w:r>
    </w:p>
    <w:p w:rsidR="00B117B8" w:rsidRPr="00D60785" w:rsidRDefault="00B117B8" w:rsidP="0021675D">
      <w:pPr>
        <w:pStyle w:val="PargrafodaLista"/>
        <w:numPr>
          <w:ilvl w:val="0"/>
          <w:numId w:val="30"/>
        </w:numPr>
        <w:spacing w:after="0" w:line="360" w:lineRule="auto"/>
        <w:contextualSpacing w:val="0"/>
        <w:jc w:val="both"/>
      </w:pPr>
      <w:r w:rsidRPr="00D60785">
        <w:t>Comprovação do cumprimento das metas estabelecidas no Plano de Comunicação;</w:t>
      </w:r>
    </w:p>
    <w:p w:rsidR="00B117B8" w:rsidRPr="00D60785" w:rsidRDefault="00B117B8" w:rsidP="0021675D">
      <w:pPr>
        <w:pStyle w:val="PargrafodaLista"/>
        <w:numPr>
          <w:ilvl w:val="0"/>
          <w:numId w:val="30"/>
        </w:numPr>
        <w:spacing w:after="0" w:line="360" w:lineRule="auto"/>
        <w:contextualSpacing w:val="0"/>
        <w:jc w:val="both"/>
      </w:pPr>
      <w:r w:rsidRPr="00D60785">
        <w:t>Matérias, artigos e anúncios vinculados em mídia impressa ou digital, referentes à programação dos corpos estáveis ou aos eventos e ações realizadas nos espaços objeto do Termo de Colaboração; e</w:t>
      </w:r>
    </w:p>
    <w:p w:rsidR="00B117B8" w:rsidRPr="00D60785" w:rsidRDefault="00B117B8" w:rsidP="0021675D">
      <w:pPr>
        <w:pStyle w:val="PargrafodaLista"/>
        <w:numPr>
          <w:ilvl w:val="0"/>
          <w:numId w:val="30"/>
        </w:numPr>
        <w:spacing w:after="0" w:line="360" w:lineRule="auto"/>
        <w:contextualSpacing w:val="0"/>
        <w:jc w:val="both"/>
      </w:pPr>
      <w:r w:rsidRPr="00D60785">
        <w:t>Comprovação de cumprimento à obrigação de manter em local visível endereço (eletrônico e físico) para reclamação dos usuários;</w:t>
      </w:r>
    </w:p>
    <w:p w:rsidR="00B117B8" w:rsidRPr="00D60785" w:rsidRDefault="00B117B8" w:rsidP="0021675D">
      <w:pPr>
        <w:pStyle w:val="PargrafodaLista"/>
        <w:numPr>
          <w:ilvl w:val="0"/>
          <w:numId w:val="30"/>
        </w:numPr>
        <w:spacing w:after="0" w:line="360" w:lineRule="auto"/>
        <w:contextualSpacing w:val="0"/>
        <w:jc w:val="both"/>
      </w:pPr>
      <w:r w:rsidRPr="00D60785">
        <w:t xml:space="preserve">Conforme art. 53 do Decreto Municipal 57.575/2016, os relatórios que compõem a prestação de contas deverão ser publicados em plataforma eletrônica, permitindo a visualização de qualquer </w:t>
      </w:r>
    </w:p>
    <w:p w:rsidR="00B117B8" w:rsidRPr="00D60785" w:rsidRDefault="00B117B8" w:rsidP="0021675D">
      <w:pPr>
        <w:pStyle w:val="PargrafodaLista"/>
        <w:numPr>
          <w:ilvl w:val="0"/>
          <w:numId w:val="28"/>
        </w:numPr>
        <w:spacing w:after="0" w:line="360" w:lineRule="auto"/>
        <w:contextualSpacing w:val="0"/>
        <w:jc w:val="both"/>
      </w:pPr>
      <w:r w:rsidRPr="00D60785">
        <w:lastRenderedPageBreak/>
        <w:t>Relatório de Acervo, contendo detalhes sobre os materiais arquivados, as medidas empregadas para sua disponibilização ao público, as providências para conservação, dentre outros;</w:t>
      </w:r>
    </w:p>
    <w:p w:rsidR="00B117B8" w:rsidRPr="00D60785" w:rsidRDefault="00B117B8" w:rsidP="0021675D">
      <w:pPr>
        <w:pStyle w:val="PargrafodaLista"/>
        <w:numPr>
          <w:ilvl w:val="0"/>
          <w:numId w:val="28"/>
        </w:numPr>
        <w:spacing w:after="0" w:line="360" w:lineRule="auto"/>
        <w:contextualSpacing w:val="0"/>
        <w:jc w:val="both"/>
      </w:pPr>
      <w:r w:rsidRPr="00D60785">
        <w:t>Copias das apólices de seguro vigentes;</w:t>
      </w:r>
    </w:p>
    <w:p w:rsidR="00B117B8" w:rsidRPr="00D60785" w:rsidRDefault="00B117B8" w:rsidP="0021675D">
      <w:pPr>
        <w:pStyle w:val="PargrafodaLista"/>
        <w:numPr>
          <w:ilvl w:val="0"/>
          <w:numId w:val="28"/>
        </w:numPr>
        <w:spacing w:after="0" w:line="360" w:lineRule="auto"/>
        <w:contextualSpacing w:val="0"/>
        <w:jc w:val="both"/>
      </w:pPr>
      <w:r w:rsidRPr="00D60785">
        <w:t>Relação atualizada dos membros do Conselho de Administração, os Órgãos que representam, e os respectivos períodos de atuação;</w:t>
      </w:r>
    </w:p>
    <w:p w:rsidR="00B117B8" w:rsidRPr="00D60785" w:rsidRDefault="00B117B8" w:rsidP="0021675D">
      <w:pPr>
        <w:pStyle w:val="PargrafodaLista"/>
        <w:numPr>
          <w:ilvl w:val="0"/>
          <w:numId w:val="28"/>
        </w:numPr>
        <w:spacing w:after="0" w:line="360" w:lineRule="auto"/>
        <w:contextualSpacing w:val="0"/>
        <w:jc w:val="both"/>
      </w:pPr>
      <w:r w:rsidRPr="00D60785">
        <w:t>Demonstrativo das eventuais ajudas de custo pagas aos membros do Conselho de Administração pelos serviços prestados;</w:t>
      </w:r>
    </w:p>
    <w:p w:rsidR="00B117B8" w:rsidRPr="00D60785" w:rsidRDefault="00B117B8" w:rsidP="0021675D">
      <w:pPr>
        <w:pStyle w:val="PargrafodaLista"/>
        <w:numPr>
          <w:ilvl w:val="0"/>
          <w:numId w:val="28"/>
        </w:numPr>
        <w:spacing w:after="0" w:line="360" w:lineRule="auto"/>
        <w:contextualSpacing w:val="0"/>
        <w:jc w:val="both"/>
      </w:pPr>
      <w:r w:rsidRPr="00D60785">
        <w:t>Relação atualizada contendo a composição e atribuições dos membros da Diretoria;</w:t>
      </w:r>
    </w:p>
    <w:p w:rsidR="00B117B8" w:rsidRPr="00D60785" w:rsidRDefault="00B117B8" w:rsidP="0021675D">
      <w:pPr>
        <w:pStyle w:val="PargrafodaLista"/>
        <w:numPr>
          <w:ilvl w:val="0"/>
          <w:numId w:val="28"/>
        </w:numPr>
        <w:spacing w:after="0" w:line="360" w:lineRule="auto"/>
        <w:contextualSpacing w:val="0"/>
        <w:jc w:val="both"/>
      </w:pPr>
      <w:r w:rsidRPr="00D60785">
        <w:t>Relação dos contratos, convênios e respectivos aditamentos, firmados com a utilização de recursos públicos administrados pelo OSC para os estabelecidos no termo de colaboração, devendo constar o tipo e número do ajuste, nome do contratado ou conveniado, data, objeto, vigência, valor e condições de pagamento; e</w:t>
      </w:r>
    </w:p>
    <w:p w:rsidR="00B117B8" w:rsidRPr="00D60785" w:rsidRDefault="00B117B8" w:rsidP="0021675D">
      <w:pPr>
        <w:pStyle w:val="PargrafodaLista"/>
        <w:numPr>
          <w:ilvl w:val="0"/>
          <w:numId w:val="28"/>
        </w:numPr>
        <w:spacing w:after="0" w:line="360" w:lineRule="auto"/>
        <w:contextualSpacing w:val="0"/>
        <w:jc w:val="both"/>
      </w:pPr>
      <w:r w:rsidRPr="00D60785">
        <w:t xml:space="preserve">Relação dos bens públicos destinados pela Fundação Theatro Municipal de São Paulo à OSC mediante permissão de uso, inclusive das eventuais substituições dos respectivos bens incluindo na relação os bens móveis e imóveis de outras esferas, cedidos ou transferidos ao </w:t>
      </w:r>
      <w:proofErr w:type="spellStart"/>
      <w:r w:rsidRPr="00D60785">
        <w:t>Municipio</w:t>
      </w:r>
      <w:proofErr w:type="spellEnd"/>
      <w:r w:rsidRPr="00D60785">
        <w:t>, desde que, no caso de cessão, haja previsão expressa no respectivo instrumento.</w:t>
      </w:r>
    </w:p>
    <w:p w:rsidR="00B117B8" w:rsidRPr="00D60785" w:rsidRDefault="00B117B8" w:rsidP="00D60785">
      <w:pPr>
        <w:pStyle w:val="Ttulo1"/>
        <w:spacing w:line="360" w:lineRule="auto"/>
        <w:ind w:right="1215"/>
        <w:jc w:val="both"/>
        <w:rPr>
          <w:rFonts w:ascii="Calibri" w:hAnsi="Calibri"/>
          <w:color w:val="auto"/>
          <w:sz w:val="22"/>
          <w:szCs w:val="22"/>
        </w:rPr>
      </w:pPr>
      <w:r w:rsidRPr="00D60785">
        <w:rPr>
          <w:rFonts w:ascii="Calibri" w:hAnsi="Calibri"/>
          <w:color w:val="auto"/>
          <w:w w:val="105"/>
          <w:sz w:val="22"/>
          <w:szCs w:val="22"/>
        </w:rPr>
        <w:t>Quando houver novo documento ou alteração do anterior:</w:t>
      </w:r>
    </w:p>
    <w:p w:rsidR="00B117B8" w:rsidRPr="00D60785" w:rsidRDefault="00B117B8" w:rsidP="00D60785">
      <w:pPr>
        <w:pStyle w:val="Corpodetexto"/>
        <w:spacing w:before="4" w:line="360" w:lineRule="auto"/>
        <w:rPr>
          <w:rFonts w:ascii="Calibri" w:hAnsi="Calibri"/>
          <w:b/>
          <w:sz w:val="22"/>
          <w:szCs w:val="22"/>
        </w:rPr>
      </w:pPr>
    </w:p>
    <w:p w:rsidR="00B117B8" w:rsidRPr="00D60785" w:rsidRDefault="00B117B8" w:rsidP="0021675D">
      <w:pPr>
        <w:pStyle w:val="PargrafodaLista"/>
        <w:widowControl w:val="0"/>
        <w:numPr>
          <w:ilvl w:val="1"/>
          <w:numId w:val="23"/>
        </w:numPr>
        <w:tabs>
          <w:tab w:val="left" w:pos="834"/>
        </w:tabs>
        <w:spacing w:after="0" w:line="360" w:lineRule="auto"/>
        <w:ind w:right="1385"/>
        <w:contextualSpacing w:val="0"/>
        <w:jc w:val="both"/>
      </w:pPr>
      <w:r w:rsidRPr="00D60785">
        <w:rPr>
          <w:w w:val="105"/>
        </w:rPr>
        <w:t>Regulamento de aquisições de bens e contratações de obras e serviços com recursos do Termo de Colaboração,</w:t>
      </w:r>
      <w:r>
        <w:rPr>
          <w:w w:val="105"/>
        </w:rPr>
        <w:t xml:space="preserve"> </w:t>
      </w:r>
      <w:r w:rsidRPr="00D60785">
        <w:rPr>
          <w:w w:val="105"/>
        </w:rPr>
        <w:t xml:space="preserve">devidamente </w:t>
      </w:r>
      <w:r>
        <w:rPr>
          <w:w w:val="105"/>
        </w:rPr>
        <w:t xml:space="preserve"> </w:t>
      </w:r>
      <w:r w:rsidRPr="00D60785">
        <w:rPr>
          <w:w w:val="105"/>
        </w:rPr>
        <w:t>publicado   no</w:t>
      </w:r>
      <w:r w:rsidRPr="00D60785">
        <w:rPr>
          <w:spacing w:val="-1"/>
          <w:w w:val="105"/>
        </w:rPr>
        <w:t xml:space="preserve"> </w:t>
      </w:r>
      <w:r w:rsidRPr="00D60785">
        <w:rPr>
          <w:w w:val="105"/>
        </w:rPr>
        <w:t>DOC;</w:t>
      </w:r>
    </w:p>
    <w:p w:rsidR="00B117B8" w:rsidRPr="00D60785" w:rsidRDefault="00B117B8" w:rsidP="0021675D">
      <w:pPr>
        <w:pStyle w:val="PargrafodaLista"/>
        <w:widowControl w:val="0"/>
        <w:numPr>
          <w:ilvl w:val="1"/>
          <w:numId w:val="23"/>
        </w:numPr>
        <w:tabs>
          <w:tab w:val="left" w:pos="834"/>
        </w:tabs>
        <w:spacing w:before="7" w:after="0" w:line="360" w:lineRule="auto"/>
        <w:ind w:right="1646"/>
        <w:contextualSpacing w:val="0"/>
        <w:jc w:val="both"/>
      </w:pPr>
      <w:r w:rsidRPr="00D60785">
        <w:rPr>
          <w:w w:val="105"/>
        </w:rPr>
        <w:t xml:space="preserve">Cópia das atas de reuniões do Conselho de Administração, devidamente registradas, que abordem assuntos relacionados </w:t>
      </w:r>
      <w:r>
        <w:rPr>
          <w:w w:val="105"/>
        </w:rPr>
        <w:t xml:space="preserve"> </w:t>
      </w:r>
      <w:r w:rsidRPr="00D60785">
        <w:rPr>
          <w:w w:val="105"/>
        </w:rPr>
        <w:t>ao  Termo de Colaboração;</w:t>
      </w:r>
    </w:p>
    <w:p w:rsidR="00B117B8" w:rsidRPr="00D60785" w:rsidRDefault="00B117B8" w:rsidP="0021675D">
      <w:pPr>
        <w:pStyle w:val="PargrafodaLista"/>
        <w:widowControl w:val="0"/>
        <w:numPr>
          <w:ilvl w:val="1"/>
          <w:numId w:val="23"/>
        </w:numPr>
        <w:tabs>
          <w:tab w:val="left" w:pos="834"/>
        </w:tabs>
        <w:spacing w:before="7" w:after="0" w:line="360" w:lineRule="auto"/>
        <w:ind w:right="1646"/>
        <w:contextualSpacing w:val="0"/>
        <w:jc w:val="both"/>
        <w:rPr>
          <w:w w:val="105"/>
        </w:rPr>
      </w:pPr>
      <w:r w:rsidRPr="00D60785">
        <w:rPr>
          <w:w w:val="105"/>
        </w:rPr>
        <w:t>Manual   de  Recursos  Humanos;</w:t>
      </w:r>
    </w:p>
    <w:p w:rsidR="00B117B8" w:rsidRPr="00D60785" w:rsidRDefault="00B117B8" w:rsidP="0021675D">
      <w:pPr>
        <w:pStyle w:val="PargrafodaLista"/>
        <w:widowControl w:val="0"/>
        <w:numPr>
          <w:ilvl w:val="1"/>
          <w:numId w:val="23"/>
        </w:numPr>
        <w:tabs>
          <w:tab w:val="left" w:pos="834"/>
        </w:tabs>
        <w:spacing w:before="7" w:after="0" w:line="360" w:lineRule="auto"/>
        <w:ind w:right="1646"/>
        <w:contextualSpacing w:val="0"/>
        <w:jc w:val="both"/>
        <w:rPr>
          <w:w w:val="105"/>
        </w:rPr>
      </w:pPr>
      <w:r w:rsidRPr="00D60785">
        <w:rPr>
          <w:w w:val="105"/>
        </w:rPr>
        <w:t>Manual de  Normas   e Procedimentos de Segurança;</w:t>
      </w:r>
    </w:p>
    <w:p w:rsidR="00B117B8" w:rsidRDefault="00B117B8" w:rsidP="0021675D">
      <w:pPr>
        <w:pStyle w:val="PargrafodaLista"/>
        <w:widowControl w:val="0"/>
        <w:numPr>
          <w:ilvl w:val="1"/>
          <w:numId w:val="23"/>
        </w:numPr>
        <w:tabs>
          <w:tab w:val="left" w:pos="834"/>
        </w:tabs>
        <w:spacing w:before="7" w:after="0" w:line="360" w:lineRule="auto"/>
        <w:ind w:right="1646"/>
        <w:contextualSpacing w:val="0"/>
        <w:jc w:val="both"/>
        <w:rPr>
          <w:w w:val="105"/>
        </w:rPr>
      </w:pPr>
      <w:r w:rsidRPr="00D60785">
        <w:rPr>
          <w:w w:val="105"/>
        </w:rPr>
        <w:t>Manual de Compras</w:t>
      </w:r>
    </w:p>
    <w:p w:rsidR="0072396E" w:rsidRDefault="0072396E">
      <w:pPr>
        <w:rPr>
          <w:w w:val="105"/>
        </w:rPr>
      </w:pPr>
    </w:p>
    <w:p w:rsidR="0072396E" w:rsidRDefault="0072396E">
      <w:pPr>
        <w:rPr>
          <w:w w:val="105"/>
        </w:rPr>
      </w:pPr>
    </w:p>
    <w:p w:rsidR="00B117B8" w:rsidRPr="0072396E" w:rsidRDefault="0072396E">
      <w:pPr>
        <w:rPr>
          <w:b/>
          <w:w w:val="105"/>
        </w:rPr>
      </w:pPr>
      <w:r w:rsidRPr="0072396E">
        <w:rPr>
          <w:b/>
          <w:w w:val="105"/>
        </w:rPr>
        <w:lastRenderedPageBreak/>
        <w:t>Informações adicionais:</w:t>
      </w:r>
    </w:p>
    <w:p w:rsidR="0072396E" w:rsidRDefault="0072396E" w:rsidP="0072396E">
      <w:pPr>
        <w:jc w:val="both"/>
        <w:rPr>
          <w:w w:val="105"/>
        </w:rPr>
      </w:pPr>
      <w:r w:rsidRPr="0072396E">
        <w:rPr>
          <w:w w:val="105"/>
        </w:rPr>
        <w:t>Os servidores membros da Comissão de Monitoramento e Avaliação conforme portaria 012/FTMSP/2017 serão responsáveis pela análise de cada prestação de contas apresentada, para fins de avaliação do cumprimento das metas do objeto vinculado às parcelas liberadas, no prazo definido no Plano de Trabalho aprovado.</w:t>
      </w:r>
    </w:p>
    <w:p w:rsidR="0072396E" w:rsidRDefault="0072396E">
      <w:pPr>
        <w:rPr>
          <w:w w:val="105"/>
        </w:rPr>
      </w:pPr>
    </w:p>
    <w:p w:rsidR="0072396E" w:rsidRDefault="0072396E">
      <w:pPr>
        <w:spacing w:after="0" w:line="240" w:lineRule="auto"/>
        <w:rPr>
          <w:b/>
          <w:lang w:eastAsia="pt-BR"/>
        </w:rPr>
      </w:pPr>
      <w:bookmarkStart w:id="36" w:name="_Toc478393042"/>
      <w:r>
        <w:rPr>
          <w:b/>
          <w:lang w:eastAsia="pt-BR"/>
        </w:rPr>
        <w:br w:type="page"/>
      </w:r>
    </w:p>
    <w:p w:rsidR="00B117B8" w:rsidRPr="00177DDF" w:rsidRDefault="00B117B8" w:rsidP="00BC6E3C">
      <w:pPr>
        <w:jc w:val="center"/>
        <w:rPr>
          <w:b/>
          <w:lang w:eastAsia="pt-BR"/>
        </w:rPr>
      </w:pPr>
      <w:r w:rsidRPr="00177DDF">
        <w:rPr>
          <w:b/>
          <w:lang w:eastAsia="pt-BR"/>
        </w:rPr>
        <w:lastRenderedPageBreak/>
        <w:t>ANEXO XI – ORIENTAÇÕES PARA ELABORAÇÃO DO PLANO DE TRABALHO E PROPOSTA ORÇAMENTÁRIA</w:t>
      </w:r>
    </w:p>
    <w:bookmarkEnd w:id="36"/>
    <w:p w:rsidR="00B117B8" w:rsidRPr="00177DDF" w:rsidRDefault="00B117B8" w:rsidP="00BC6E3C">
      <w:pPr>
        <w:shd w:val="clear" w:color="auto" w:fill="FFFFFF"/>
        <w:spacing w:after="0" w:line="360" w:lineRule="auto"/>
        <w:jc w:val="both"/>
        <w:rPr>
          <w:lang w:eastAsia="pt-BR"/>
        </w:rPr>
      </w:pPr>
    </w:p>
    <w:p w:rsidR="00B117B8" w:rsidRPr="00177DDF" w:rsidRDefault="00B117B8" w:rsidP="00BC6E3C">
      <w:pPr>
        <w:shd w:val="clear" w:color="auto" w:fill="FFFFFF"/>
        <w:spacing w:after="0" w:line="360" w:lineRule="auto"/>
        <w:jc w:val="both"/>
        <w:rPr>
          <w:color w:val="222222"/>
          <w:lang w:eastAsia="pt-BR"/>
        </w:rPr>
      </w:pPr>
      <w:r w:rsidRPr="00177DDF">
        <w:rPr>
          <w:lang w:eastAsia="pt-BR"/>
        </w:rPr>
        <w:tab/>
        <w:t>As diretrizes explicitadas no anexo anterior buscam traduzir a Política Cultural do Município de São Paulo. No sentido de dar um passo significativo no aprimoramento dos resultados alcançados, o propósito da Fundação Theatro Municipal</w:t>
      </w:r>
      <w:r w:rsidRPr="00177DDF">
        <w:rPr>
          <w:color w:val="222222"/>
          <w:lang w:eastAsia="pt-BR"/>
        </w:rPr>
        <w:t xml:space="preserve"> para realização da parceria </w:t>
      </w:r>
      <w:r>
        <w:rPr>
          <w:color w:val="222222"/>
          <w:lang w:eastAsia="pt-BR"/>
        </w:rPr>
        <w:t xml:space="preserve">fundamentada </w:t>
      </w:r>
      <w:r w:rsidRPr="007D1585">
        <w:rPr>
          <w:lang w:eastAsia="pt-BR"/>
        </w:rPr>
        <w:t>em uma gestão pública democrática, com participação e fortalecimento da sociedade civil, com transparência na aplicação dos recursos públicos, os princípios da legalidade, da legitimidade, da impessoalidade, da moralidade, da publicidade, da economicidade, da eficiência e da eficácia, eis que enseja o</w:t>
      </w:r>
      <w:r w:rsidRPr="00177DDF">
        <w:rPr>
          <w:color w:val="222222"/>
          <w:lang w:eastAsia="pt-BR"/>
        </w:rPr>
        <w:t xml:space="preserve"> alinhamento das ações realizadas pelo Theatro Municipal de São Paulo e todo o seu complexo com os resultados previstos na Política Cultural da Secretaria Municipal de Cultura. </w:t>
      </w:r>
    </w:p>
    <w:p w:rsidR="00B117B8" w:rsidRPr="00177DDF" w:rsidRDefault="00B117B8" w:rsidP="00BC6E3C">
      <w:pPr>
        <w:shd w:val="clear" w:color="auto" w:fill="FFFFFF"/>
        <w:spacing w:after="0" w:line="360" w:lineRule="auto"/>
        <w:ind w:firstLine="708"/>
        <w:jc w:val="both"/>
        <w:rPr>
          <w:color w:val="222222"/>
          <w:lang w:eastAsia="pt-BR"/>
        </w:rPr>
      </w:pPr>
      <w:r w:rsidRPr="00177DDF">
        <w:rPr>
          <w:color w:val="222222"/>
          <w:lang w:eastAsia="pt-BR"/>
        </w:rPr>
        <w:t>Neste sentido, todo o complexo do Theatro Municipal deve se estabelecer de modo efetivo como referência no campo da difusão e acessibilidade dos diferentes públicos. Assim, as Organizações interessadas deverão indicar em sua proposta como pretender avançar nessa direção durante a vigência do Termo de Colaboração a ser firmado.</w:t>
      </w:r>
    </w:p>
    <w:p w:rsidR="00B117B8" w:rsidRPr="00177DDF" w:rsidRDefault="00B117B8" w:rsidP="00BC6E3C">
      <w:pPr>
        <w:shd w:val="clear" w:color="auto" w:fill="FFFFFF"/>
        <w:spacing w:after="0" w:line="360" w:lineRule="auto"/>
        <w:ind w:firstLine="708"/>
        <w:jc w:val="both"/>
        <w:rPr>
          <w:color w:val="222222"/>
          <w:lang w:eastAsia="pt-BR"/>
        </w:rPr>
      </w:pPr>
      <w:r w:rsidRPr="00177DDF">
        <w:rPr>
          <w:color w:val="222222"/>
          <w:lang w:eastAsia="pt-BR"/>
        </w:rPr>
        <w:t xml:space="preserve">Todo o complexo do Theatro Municipal e suas extensões devem responder a um planejamento prévio e com ações articuladas visando o fortalecimento das atividades já desenvolvidas – considerando os conceitos já aplicados e bem sucedidos, visando o aprimoramento constante das atividades realizadas, com atenção especial para a continuidade e expansão - em termos qualitativos e quantitativos – da oferta cultural e do público beneficiado. </w:t>
      </w:r>
    </w:p>
    <w:p w:rsidR="00B117B8" w:rsidRPr="00177DDF" w:rsidRDefault="00B117B8" w:rsidP="00BC6E3C">
      <w:pPr>
        <w:shd w:val="clear" w:color="auto" w:fill="FFFFFF"/>
        <w:spacing w:after="0" w:line="360" w:lineRule="auto"/>
        <w:ind w:firstLine="708"/>
        <w:jc w:val="both"/>
        <w:rPr>
          <w:color w:val="222222"/>
          <w:lang w:eastAsia="pt-BR"/>
        </w:rPr>
      </w:pPr>
      <w:r w:rsidRPr="00177DDF">
        <w:rPr>
          <w:color w:val="222222"/>
          <w:lang w:eastAsia="pt-BR"/>
        </w:rPr>
        <w:t xml:space="preserve">A Fundação Theatro Municipal entende que cada novo ciclo no relacionamento entre poder público e a Organização da Sociedade Civil gestora de equipamentos culturais deve agregar as experiências bem sucedidas da gestão anterior e identificar novas possibilidades de crescimento e aperfeiçoamento para a gestão futura, buscando sempre qualificar e expandir, cada vez mais, seu campo de ação. </w:t>
      </w:r>
    </w:p>
    <w:p w:rsidR="00B117B8" w:rsidRPr="00177DDF" w:rsidRDefault="00B117B8" w:rsidP="00BC6E3C">
      <w:pPr>
        <w:shd w:val="clear" w:color="auto" w:fill="FFFFFF"/>
        <w:spacing w:after="0" w:line="360" w:lineRule="auto"/>
        <w:ind w:firstLine="708"/>
        <w:jc w:val="both"/>
        <w:rPr>
          <w:color w:val="222222"/>
          <w:lang w:eastAsia="pt-BR"/>
        </w:rPr>
      </w:pPr>
      <w:r w:rsidRPr="00177DDF">
        <w:rPr>
          <w:color w:val="222222"/>
          <w:lang w:eastAsia="pt-BR"/>
        </w:rPr>
        <w:t>A proposta das Organização da Sociedade Civil interessadas deverá basear-se nas diretrizes programáticas apontadas no anexo</w:t>
      </w:r>
      <w:r>
        <w:rPr>
          <w:color w:val="222222"/>
          <w:lang w:eastAsia="pt-BR"/>
        </w:rPr>
        <w:t xml:space="preserve"> VII (Metas e critérios para avaliação de Desempenho)</w:t>
      </w:r>
      <w:r w:rsidRPr="00177DDF">
        <w:rPr>
          <w:color w:val="222222"/>
          <w:lang w:eastAsia="pt-BR"/>
        </w:rPr>
        <w:t>, desenvolvendo seu planejamento estratégico alinhado aos eixos, e estes às ações.</w:t>
      </w:r>
    </w:p>
    <w:p w:rsidR="00B117B8" w:rsidRPr="00177DDF" w:rsidRDefault="00B117B8" w:rsidP="00BC6E3C">
      <w:pPr>
        <w:shd w:val="clear" w:color="auto" w:fill="FFFFFF"/>
        <w:spacing w:after="0" w:line="360" w:lineRule="auto"/>
        <w:ind w:firstLine="708"/>
        <w:jc w:val="both"/>
        <w:rPr>
          <w:lang w:eastAsia="pt-BR"/>
        </w:rPr>
      </w:pPr>
      <w:r>
        <w:rPr>
          <w:color w:val="222222"/>
          <w:lang w:eastAsia="pt-BR"/>
        </w:rPr>
        <w:t>As atividades</w:t>
      </w:r>
      <w:r w:rsidRPr="00177DDF">
        <w:rPr>
          <w:color w:val="222222"/>
          <w:lang w:eastAsia="pt-BR"/>
        </w:rPr>
        <w:t xml:space="preserve"> e gerenciamento de todo o complexo do Theatro Municipal compreende a execução das atividades técnicas e administrativas, com metas, rotinas e obrigações contratuais previamente definidas. Com base nas premissas gerais indicadas neste Documento Descritivo e tendo em vista que </w:t>
      </w:r>
      <w:r w:rsidR="000B28E4" w:rsidRPr="000B28E4">
        <w:rPr>
          <w:color w:val="222222"/>
          <w:lang w:eastAsia="pt-BR"/>
        </w:rPr>
        <w:t xml:space="preserve">a vigência do presente Termo de Colaboração é 31 de </w:t>
      </w:r>
      <w:r w:rsidR="000B28E4" w:rsidRPr="000B28E4">
        <w:rPr>
          <w:color w:val="222222"/>
          <w:lang w:eastAsia="pt-BR"/>
        </w:rPr>
        <w:lastRenderedPageBreak/>
        <w:t>dezembro de 2021</w:t>
      </w:r>
      <w:r w:rsidRPr="00177DDF">
        <w:rPr>
          <w:color w:val="222222"/>
          <w:lang w:eastAsia="pt-BR"/>
        </w:rPr>
        <w:t xml:space="preserve">, as Organização da Sociedade Civil interessadas em atender a este Edital de </w:t>
      </w:r>
      <w:r w:rsidRPr="000B28E4">
        <w:rPr>
          <w:color w:val="222222"/>
          <w:lang w:eastAsia="pt-BR"/>
        </w:rPr>
        <w:t>Chamamento deverão</w:t>
      </w:r>
      <w:r w:rsidRPr="00177DDF">
        <w:rPr>
          <w:lang w:eastAsia="pt-BR"/>
        </w:rPr>
        <w:t xml:space="preserve"> elaborar seu </w:t>
      </w:r>
      <w:r w:rsidRPr="00177DDF">
        <w:rPr>
          <w:b/>
          <w:lang w:eastAsia="pt-BR"/>
        </w:rPr>
        <w:t>P</w:t>
      </w:r>
      <w:r>
        <w:rPr>
          <w:b/>
          <w:lang w:eastAsia="pt-BR"/>
        </w:rPr>
        <w:t>l</w:t>
      </w:r>
      <w:r w:rsidRPr="00177DDF">
        <w:rPr>
          <w:b/>
          <w:lang w:eastAsia="pt-BR"/>
        </w:rPr>
        <w:t>a</w:t>
      </w:r>
      <w:r>
        <w:rPr>
          <w:b/>
          <w:lang w:eastAsia="pt-BR"/>
        </w:rPr>
        <w:t xml:space="preserve">no </w:t>
      </w:r>
      <w:r w:rsidRPr="00177DDF">
        <w:rPr>
          <w:b/>
          <w:lang w:eastAsia="pt-BR"/>
        </w:rPr>
        <w:t xml:space="preserve"> de Trabalho e Proposta Orçamentária</w:t>
      </w:r>
      <w:r w:rsidRPr="00177DDF">
        <w:rPr>
          <w:lang w:eastAsia="pt-BR"/>
        </w:rPr>
        <w:t xml:space="preserve"> contendo: </w:t>
      </w:r>
    </w:p>
    <w:p w:rsidR="00B117B8" w:rsidRPr="00E00F5F" w:rsidRDefault="00B117B8" w:rsidP="0021675D">
      <w:pPr>
        <w:pStyle w:val="PargrafodaLista"/>
        <w:numPr>
          <w:ilvl w:val="0"/>
          <w:numId w:val="31"/>
        </w:numPr>
        <w:shd w:val="clear" w:color="auto" w:fill="FFFFFF"/>
        <w:spacing w:after="0" w:line="360" w:lineRule="auto"/>
        <w:jc w:val="both"/>
        <w:rPr>
          <w:lang w:eastAsia="pt-BR"/>
        </w:rPr>
      </w:pPr>
      <w:r w:rsidRPr="00E00F5F">
        <w:rPr>
          <w:lang w:eastAsia="pt-BR"/>
        </w:rPr>
        <w:t xml:space="preserve">Estratégia de ação do 2º semestre de 2017 ao término do ano de 2021; </w:t>
      </w:r>
    </w:p>
    <w:p w:rsidR="00B117B8" w:rsidRPr="00E00F5F" w:rsidRDefault="00B117B8" w:rsidP="0021675D">
      <w:pPr>
        <w:pStyle w:val="PargrafodaLista"/>
        <w:numPr>
          <w:ilvl w:val="0"/>
          <w:numId w:val="31"/>
        </w:numPr>
        <w:shd w:val="clear" w:color="auto" w:fill="FFFFFF"/>
        <w:spacing w:after="0" w:line="360" w:lineRule="auto"/>
        <w:jc w:val="both"/>
        <w:rPr>
          <w:lang w:eastAsia="pt-BR"/>
        </w:rPr>
      </w:pPr>
      <w:r>
        <w:rPr>
          <w:lang w:eastAsia="pt-BR"/>
        </w:rPr>
        <w:t>Plano</w:t>
      </w:r>
      <w:r w:rsidRPr="00E00F5F">
        <w:rPr>
          <w:lang w:eastAsia="pt-BR"/>
        </w:rPr>
        <w:t xml:space="preserve"> de Trabalho referente ao segundo semestre de 2017 e ano de 2018; </w:t>
      </w:r>
    </w:p>
    <w:p w:rsidR="00B117B8" w:rsidRPr="00E00F5F" w:rsidRDefault="00B117B8" w:rsidP="0021675D">
      <w:pPr>
        <w:pStyle w:val="PargrafodaLista"/>
        <w:numPr>
          <w:ilvl w:val="0"/>
          <w:numId w:val="31"/>
        </w:numPr>
        <w:shd w:val="clear" w:color="auto" w:fill="FFFFFF"/>
        <w:spacing w:after="0" w:line="360" w:lineRule="auto"/>
        <w:jc w:val="both"/>
        <w:rPr>
          <w:lang w:eastAsia="pt-BR"/>
        </w:rPr>
      </w:pPr>
      <w:r>
        <w:rPr>
          <w:lang w:eastAsia="pt-BR"/>
        </w:rPr>
        <w:t>Plano</w:t>
      </w:r>
      <w:r w:rsidRPr="00E00F5F">
        <w:rPr>
          <w:lang w:eastAsia="pt-BR"/>
        </w:rPr>
        <w:t xml:space="preserve"> de Trabalho Preliminares dos anos de 2019, 2020 e 2021; </w:t>
      </w:r>
    </w:p>
    <w:p w:rsidR="00B117B8" w:rsidRPr="00E00F5F" w:rsidRDefault="00B117B8" w:rsidP="0021675D">
      <w:pPr>
        <w:pStyle w:val="PargrafodaLista"/>
        <w:numPr>
          <w:ilvl w:val="0"/>
          <w:numId w:val="31"/>
        </w:numPr>
        <w:shd w:val="clear" w:color="auto" w:fill="FFFFFF"/>
        <w:spacing w:after="0" w:line="360" w:lineRule="auto"/>
        <w:rPr>
          <w:lang w:eastAsia="pt-BR"/>
        </w:rPr>
      </w:pPr>
      <w:r w:rsidRPr="00E00F5F">
        <w:rPr>
          <w:lang w:eastAsia="pt-BR"/>
        </w:rPr>
        <w:t>Proposta Orçamentária do segundo semestre de 2017 ao término do ano de 2021.</w:t>
      </w:r>
    </w:p>
    <w:p w:rsidR="00B117B8" w:rsidRPr="00177DDF" w:rsidRDefault="00B117B8" w:rsidP="00BC6E3C">
      <w:pPr>
        <w:shd w:val="clear" w:color="auto" w:fill="FFFFFF"/>
        <w:spacing w:after="0" w:line="360" w:lineRule="auto"/>
        <w:jc w:val="both"/>
        <w:rPr>
          <w:color w:val="222222"/>
          <w:lang w:eastAsia="pt-BR"/>
        </w:rPr>
      </w:pPr>
      <w:r w:rsidRPr="00177DDF">
        <w:rPr>
          <w:color w:val="222222"/>
          <w:lang w:eastAsia="pt-BR"/>
        </w:rPr>
        <w:tab/>
      </w:r>
    </w:p>
    <w:p w:rsidR="00B117B8" w:rsidRPr="00177DDF" w:rsidRDefault="00B117B8" w:rsidP="00BC6E3C">
      <w:pPr>
        <w:rPr>
          <w:b/>
        </w:rPr>
      </w:pPr>
    </w:p>
    <w:p w:rsidR="00B117B8" w:rsidRPr="00177DDF" w:rsidRDefault="00B117B8" w:rsidP="00BC6E3C">
      <w:pPr>
        <w:jc w:val="center"/>
        <w:rPr>
          <w:b/>
        </w:rPr>
      </w:pPr>
      <w:r>
        <w:t>Plano</w:t>
      </w:r>
      <w:r w:rsidRPr="00177DDF">
        <w:t xml:space="preserve"> de Trabalho</w:t>
      </w:r>
    </w:p>
    <w:p w:rsidR="00B117B8" w:rsidRPr="007D1585" w:rsidRDefault="00B117B8" w:rsidP="00BC6E3C">
      <w:pPr>
        <w:spacing w:after="0" w:line="360" w:lineRule="auto"/>
        <w:ind w:firstLine="708"/>
        <w:jc w:val="both"/>
      </w:pPr>
      <w:r w:rsidRPr="00177DDF">
        <w:t xml:space="preserve">As </w:t>
      </w:r>
      <w:r>
        <w:rPr>
          <w:color w:val="222222"/>
          <w:lang w:eastAsia="pt-BR"/>
        </w:rPr>
        <w:t>Organizações</w:t>
      </w:r>
      <w:r w:rsidRPr="00177DDF">
        <w:rPr>
          <w:color w:val="222222"/>
          <w:lang w:eastAsia="pt-BR"/>
        </w:rPr>
        <w:t xml:space="preserve"> da Sociedade Civil</w:t>
      </w:r>
      <w:r w:rsidRPr="00177DDF">
        <w:t xml:space="preserve"> interessadas deverão elaborar um documento com a justificativa do interesse </w:t>
      </w:r>
      <w:r>
        <w:t>nas atividades,</w:t>
      </w:r>
      <w:r w:rsidRPr="00177DDF">
        <w:t xml:space="preserve"> gerenciamento e operacionalização do Theatro Municipal e de todo o seu complexo, o desenvolvimento da execução do </w:t>
      </w:r>
      <w:r>
        <w:t>Plano</w:t>
      </w:r>
      <w:r w:rsidRPr="00177DDF">
        <w:t xml:space="preserve"> de trabalho, contendo em sua proposta a materialização das diretrizes indicadas no </w:t>
      </w:r>
      <w:r w:rsidRPr="007D1585">
        <w:t>ANEXO VIII. O documento aprovado comporá como anexo do Termo de Colaboração, e deverá explicitar a programação, os objetivos específicos e os principais resultados que se pretende alcançar ao longo da execução da parceria.</w:t>
      </w:r>
    </w:p>
    <w:p w:rsidR="00B117B8" w:rsidRPr="007D1585" w:rsidRDefault="00B117B8" w:rsidP="00BC6E3C">
      <w:pPr>
        <w:spacing w:after="0" w:line="360" w:lineRule="auto"/>
        <w:ind w:firstLine="708"/>
        <w:jc w:val="both"/>
      </w:pPr>
      <w:r w:rsidRPr="007D1585">
        <w:t xml:space="preserve">A apresentação dessa proposta deverá elencar as perspectivas de ações e realizações da </w:t>
      </w:r>
      <w:r w:rsidRPr="007D1585">
        <w:rPr>
          <w:lang w:eastAsia="pt-BR"/>
        </w:rPr>
        <w:t>Organização da Sociedade Civil</w:t>
      </w:r>
      <w:r w:rsidRPr="007D1585">
        <w:t xml:space="preserve"> para consecução das diretrizes indicadas para toda a vigência da parceria.</w:t>
      </w:r>
    </w:p>
    <w:p w:rsidR="00B117B8" w:rsidRPr="00177DDF" w:rsidRDefault="00B117B8" w:rsidP="00BC6E3C">
      <w:pPr>
        <w:spacing w:after="0" w:line="360" w:lineRule="auto"/>
        <w:ind w:firstLine="708"/>
        <w:jc w:val="both"/>
      </w:pPr>
      <w:r w:rsidRPr="007D1585">
        <w:t>Neste sentido, a proposta deverá apresentar: Desenvolvimento das atividades, descritas no Anexo VII do Edital de Chamamento, das diretrizes e missão definidas</w:t>
      </w:r>
      <w:r w:rsidRPr="00177DDF">
        <w:t xml:space="preserve"> pela Fundação Theatro Municipal.</w:t>
      </w:r>
    </w:p>
    <w:p w:rsidR="00B117B8" w:rsidRPr="00177DDF" w:rsidRDefault="00B117B8" w:rsidP="00BC6E3C">
      <w:pPr>
        <w:spacing w:after="0" w:line="360" w:lineRule="auto"/>
        <w:ind w:firstLine="708"/>
        <w:jc w:val="both"/>
      </w:pPr>
      <w:r w:rsidRPr="00177DDF">
        <w:t xml:space="preserve">As atividades administrativas estão relacionadas às áreas meio, necessárias ao cumprimento dos objetivos finais ao adequado gerenciamento administrativo e operacional de todo o complexo do Theatro Municipal, sendo elas a manutenção predial e segurança; comunicação; captação de recursos; gestão administrativa; e avaliação dos resultados. </w:t>
      </w:r>
    </w:p>
    <w:p w:rsidR="00B117B8" w:rsidRPr="00177DDF" w:rsidRDefault="00B117B8" w:rsidP="00BC6E3C">
      <w:pPr>
        <w:spacing w:after="0" w:line="360" w:lineRule="auto"/>
        <w:ind w:firstLine="708"/>
        <w:jc w:val="both"/>
      </w:pPr>
      <w:r w:rsidRPr="00177DDF">
        <w:t xml:space="preserve">A proposta da </w:t>
      </w:r>
      <w:r w:rsidRPr="00177DDF">
        <w:rPr>
          <w:color w:val="222222"/>
          <w:lang w:eastAsia="pt-BR"/>
        </w:rPr>
        <w:t>Organização da Sociedade Civil</w:t>
      </w:r>
      <w:r w:rsidRPr="00177DDF">
        <w:t xml:space="preserve"> será avaliada a partir da estratégia de ação apresentada. Após o encaminhamento da proposta por parte das </w:t>
      </w:r>
      <w:proofErr w:type="spellStart"/>
      <w:r w:rsidRPr="00177DDF">
        <w:t>OSCs</w:t>
      </w:r>
      <w:proofErr w:type="spellEnd"/>
      <w:r w:rsidRPr="00177DDF">
        <w:t xml:space="preserve"> interessadas, a Fundação Theatro Municipal se reserva o direito de solicitar mais informações e eventuais ajustes que sejam pertinentes para a definição de uma estratégia condizente com os seus propósitos.</w:t>
      </w:r>
    </w:p>
    <w:p w:rsidR="00B117B8" w:rsidRPr="007D1585" w:rsidRDefault="00B117B8" w:rsidP="00BC6E3C">
      <w:pPr>
        <w:spacing w:after="0" w:line="360" w:lineRule="auto"/>
        <w:ind w:firstLine="708"/>
        <w:jc w:val="both"/>
      </w:pPr>
      <w:r w:rsidRPr="00177DDF">
        <w:t xml:space="preserve">Após a definição da OSC selecionada, caso seja necessária a alteração de algum dos itens das </w:t>
      </w:r>
      <w:r w:rsidRPr="007D1585">
        <w:t xml:space="preserve">ações ao longo da parceria, o Plano de Trabalho  deverá ser enviado para análise da </w:t>
      </w:r>
      <w:r w:rsidRPr="007D1585">
        <w:lastRenderedPageBreak/>
        <w:t>Fundação Theatro Municipal e, caso aprovado, será aditado ao contrato desde que não seja transfigurado o objeto da parceria, conforme art. 60 do Decreto Municipal 57.575/2016.</w:t>
      </w:r>
    </w:p>
    <w:p w:rsidR="00B117B8" w:rsidRPr="00177DDF" w:rsidRDefault="00B117B8" w:rsidP="00BC6E3C">
      <w:pPr>
        <w:spacing w:after="0" w:line="360" w:lineRule="auto"/>
        <w:ind w:firstLine="708"/>
        <w:jc w:val="both"/>
      </w:pPr>
    </w:p>
    <w:p w:rsidR="00B117B8" w:rsidRPr="00177DDF" w:rsidRDefault="00B117B8" w:rsidP="00BC6E3C">
      <w:pPr>
        <w:spacing w:after="0" w:line="360" w:lineRule="auto"/>
        <w:jc w:val="both"/>
      </w:pPr>
      <w:r w:rsidRPr="00177DDF">
        <w:t>1. Atividades finais</w:t>
      </w:r>
    </w:p>
    <w:p w:rsidR="00B117B8" w:rsidRPr="00177DDF" w:rsidRDefault="00B117B8" w:rsidP="00BC6E3C">
      <w:pPr>
        <w:spacing w:after="0" w:line="360" w:lineRule="auto"/>
        <w:ind w:firstLine="708"/>
        <w:jc w:val="both"/>
      </w:pPr>
      <w:r w:rsidRPr="00177DDF">
        <w:t xml:space="preserve">São as ações finais a serem executadas. </w:t>
      </w:r>
    </w:p>
    <w:p w:rsidR="00B117B8" w:rsidRPr="00177DDF" w:rsidRDefault="00B117B8" w:rsidP="00BC6E3C">
      <w:pPr>
        <w:spacing w:after="0" w:line="360" w:lineRule="auto"/>
        <w:ind w:firstLine="708"/>
        <w:jc w:val="both"/>
      </w:pPr>
      <w:r w:rsidRPr="00177DDF">
        <w:t xml:space="preserve">Todo o complexo do Theatro Municipal deve manter-se como referência tanto em suas atividades no palco do Theatro (sejam eles corpos artísticos próprios ou outras apresentações artísticas), como também em função de suas atividades fora do palco (apresentações dos corpos artísticos em outros equipamentos da Secretaria Municipal de Cultura). </w:t>
      </w:r>
    </w:p>
    <w:p w:rsidR="00B117B8" w:rsidRPr="00177DDF" w:rsidRDefault="00B117B8" w:rsidP="00BC6E3C">
      <w:pPr>
        <w:spacing w:after="0" w:line="360" w:lineRule="auto"/>
        <w:ind w:firstLine="708"/>
        <w:jc w:val="both"/>
      </w:pPr>
      <w:r w:rsidRPr="00177DDF">
        <w:t xml:space="preserve">A política de toda a extensão do Theatro Municipal deve ter como norte a difusão de seu repertório próprio e deve integrar um projeto mais amplo, conforme descrito no </w:t>
      </w:r>
      <w:r w:rsidRPr="00384D3B">
        <w:t>ANEXO VIII do Edital de Chamamento, para sua política de difusão cultural articulada com uma</w:t>
      </w:r>
      <w:r w:rsidRPr="00177DDF">
        <w:t xml:space="preserve"> proposta de formação de público.</w:t>
      </w:r>
    </w:p>
    <w:p w:rsidR="00B117B8" w:rsidRPr="00177DDF" w:rsidRDefault="00B117B8" w:rsidP="00BC6E3C">
      <w:pPr>
        <w:spacing w:after="0" w:line="360" w:lineRule="auto"/>
        <w:ind w:firstLine="708"/>
        <w:jc w:val="both"/>
      </w:pPr>
      <w:r w:rsidRPr="00177DDF">
        <w:t xml:space="preserve">As </w:t>
      </w:r>
      <w:r w:rsidRPr="00177DDF">
        <w:rPr>
          <w:color w:val="222222"/>
          <w:lang w:eastAsia="pt-BR"/>
        </w:rPr>
        <w:t>Organizações da Sociedade Civil</w:t>
      </w:r>
      <w:r w:rsidRPr="00177DDF">
        <w:t xml:space="preserve"> interessadas devem apresentar sua visão para o período definido, indicando sua perspectiva </w:t>
      </w:r>
      <w:proofErr w:type="spellStart"/>
      <w:r w:rsidRPr="00177DDF">
        <w:t>curatorial</w:t>
      </w:r>
      <w:proofErr w:type="spellEnd"/>
      <w:r w:rsidRPr="00177DDF">
        <w:t xml:space="preserve">, suas pretensões de estabelecimento de parcerias técnicas e institucionais e os principais resultados que buscará viabilizar a cada ano.   </w:t>
      </w:r>
    </w:p>
    <w:p w:rsidR="00B117B8" w:rsidRPr="00177DDF" w:rsidRDefault="00B117B8" w:rsidP="00BC6E3C">
      <w:pPr>
        <w:spacing w:after="0" w:line="360" w:lineRule="auto"/>
        <w:ind w:firstLine="708"/>
        <w:jc w:val="both"/>
      </w:pPr>
      <w:r w:rsidRPr="00177DDF">
        <w:t xml:space="preserve">A partir do ANEXO VII, que previamente define as metas mínimas que devem respeitar, as </w:t>
      </w:r>
      <w:r w:rsidRPr="00177DDF">
        <w:rPr>
          <w:color w:val="222222"/>
          <w:lang w:eastAsia="pt-BR"/>
        </w:rPr>
        <w:t>Organizações da Sociedade Civil</w:t>
      </w:r>
      <w:r w:rsidRPr="00177DDF">
        <w:t xml:space="preserve"> interessadas poderão propor outras atividades para análise da Fundação, especialmente aquelas que contribuam para o cumprimento da missão do Theatro Municipal e de todo o seu complexo, para a ampliação do acesso dos mais diversos públicos, para a valorização da diversidade cultural e criatividade no tratamento dos temas artísticos e culturais.</w:t>
      </w:r>
    </w:p>
    <w:p w:rsidR="00B117B8" w:rsidRDefault="00B117B8" w:rsidP="00BC6E3C">
      <w:pPr>
        <w:spacing w:after="0" w:line="360" w:lineRule="auto"/>
        <w:ind w:firstLine="708"/>
        <w:jc w:val="both"/>
      </w:pPr>
      <w:r w:rsidRPr="00177DDF">
        <w:t>Os custos das ações previstas deverão ser especificados com as devidas descrições e valores, e previstos na Planilha de Previsão Orçamentária conforme modelo do ANEXO V</w:t>
      </w:r>
      <w:r>
        <w:t>I</w:t>
      </w:r>
      <w:r w:rsidRPr="00177DDF">
        <w:t>.</w:t>
      </w:r>
    </w:p>
    <w:p w:rsidR="00B117B8" w:rsidRPr="00177DDF" w:rsidRDefault="00B117B8" w:rsidP="00BC6E3C">
      <w:pPr>
        <w:spacing w:after="0" w:line="360" w:lineRule="auto"/>
        <w:ind w:firstLine="708"/>
        <w:jc w:val="both"/>
      </w:pPr>
    </w:p>
    <w:p w:rsidR="00B117B8" w:rsidRDefault="00B117B8" w:rsidP="00470C10">
      <w:pPr>
        <w:spacing w:after="0" w:line="360" w:lineRule="auto"/>
        <w:jc w:val="both"/>
      </w:pPr>
      <w:r>
        <w:t xml:space="preserve">Abaixo, alguns parâmetros para definição dos planos de trabalho e proposta orçamentária. Esses valores e porcentagens </w:t>
      </w:r>
      <w:r w:rsidRPr="00234E0F">
        <w:rPr>
          <w:u w:val="single"/>
        </w:rPr>
        <w:t>não são fixos,</w:t>
      </w:r>
      <w:r>
        <w:t xml:space="preserve"> podendo variar para mais ou para menos.</w:t>
      </w:r>
    </w:p>
    <w:p w:rsidR="00B117B8" w:rsidRDefault="00B117B8" w:rsidP="00470C10">
      <w:pPr>
        <w:spacing w:after="0" w:line="360" w:lineRule="auto"/>
        <w:jc w:val="both"/>
      </w:pPr>
    </w:p>
    <w:p w:rsidR="00B117B8" w:rsidRDefault="00B117B8" w:rsidP="00470C10">
      <w:pPr>
        <w:spacing w:after="0" w:line="360" w:lineRule="auto"/>
        <w:jc w:val="both"/>
      </w:pPr>
      <w:r>
        <w:t>PARÂMETRO DE REPASSE ANUAL:</w:t>
      </w:r>
    </w:p>
    <w:p w:rsidR="00B117B8" w:rsidRDefault="00B117B8" w:rsidP="00BC6E3C">
      <w:pPr>
        <w:spacing w:after="0" w:line="360" w:lineRule="auto"/>
        <w:jc w:val="both"/>
      </w:pPr>
      <w:r>
        <w:t>___/__/2017 a 31/12/2017 - R$ 60.000.000,00</w:t>
      </w:r>
    </w:p>
    <w:p w:rsidR="00B117B8" w:rsidRDefault="00B117B8" w:rsidP="00BC6E3C">
      <w:pPr>
        <w:spacing w:after="0" w:line="360" w:lineRule="auto"/>
        <w:jc w:val="both"/>
      </w:pPr>
      <w:r>
        <w:t>2018 - R$ 120.000.000,00</w:t>
      </w:r>
    </w:p>
    <w:p w:rsidR="00B117B8" w:rsidRDefault="00B117B8" w:rsidP="00BC6E3C">
      <w:pPr>
        <w:spacing w:after="0" w:line="360" w:lineRule="auto"/>
        <w:jc w:val="both"/>
      </w:pPr>
      <w:r>
        <w:t>2019 - R$ 126.000.000,00</w:t>
      </w:r>
    </w:p>
    <w:p w:rsidR="00B117B8" w:rsidRDefault="00B117B8" w:rsidP="00BC6E3C">
      <w:pPr>
        <w:spacing w:after="0" w:line="360" w:lineRule="auto"/>
        <w:jc w:val="both"/>
      </w:pPr>
      <w:r>
        <w:t>2020 - R$ 132.300.000,00</w:t>
      </w:r>
    </w:p>
    <w:p w:rsidR="00B117B8" w:rsidRDefault="00B117B8" w:rsidP="00BC6E3C">
      <w:pPr>
        <w:spacing w:after="0" w:line="360" w:lineRule="auto"/>
        <w:jc w:val="both"/>
      </w:pPr>
      <w:r>
        <w:t>2021 - R$ 138.915.000,00</w:t>
      </w:r>
    </w:p>
    <w:p w:rsidR="00B117B8" w:rsidRPr="00177DDF" w:rsidRDefault="00B117B8" w:rsidP="00BC6E3C">
      <w:pPr>
        <w:spacing w:after="0" w:line="360" w:lineRule="auto"/>
        <w:jc w:val="both"/>
      </w:pPr>
    </w:p>
    <w:p w:rsidR="00B117B8" w:rsidRDefault="00B117B8" w:rsidP="00BC6E3C">
      <w:pPr>
        <w:spacing w:line="360" w:lineRule="auto"/>
        <w:jc w:val="both"/>
      </w:pPr>
      <w:r>
        <w:lastRenderedPageBreak/>
        <w:t>COMPOSIÇÃO ESTIMADA:</w:t>
      </w:r>
    </w:p>
    <w:p w:rsidR="00B117B8" w:rsidRDefault="00B117B8" w:rsidP="00BC6E3C">
      <w:pPr>
        <w:spacing w:line="360" w:lineRule="auto"/>
        <w:jc w:val="both"/>
      </w:pPr>
      <w:r>
        <w:t>- 9% do repasse para programação artística.</w:t>
      </w:r>
    </w:p>
    <w:p w:rsidR="00B117B8" w:rsidRDefault="00B117B8" w:rsidP="00470C10">
      <w:pPr>
        <w:spacing w:line="360" w:lineRule="auto"/>
        <w:jc w:val="both"/>
      </w:pPr>
      <w:r>
        <w:t>- 55% do repasse para folha de pagamento (Artístico)</w:t>
      </w:r>
    </w:p>
    <w:p w:rsidR="00D83C4D" w:rsidRDefault="00B117B8" w:rsidP="00BE58A3">
      <w:pPr>
        <w:spacing w:line="360" w:lineRule="auto"/>
        <w:jc w:val="both"/>
      </w:pPr>
      <w:r w:rsidRPr="00470C10">
        <w:t xml:space="preserve">- </w:t>
      </w:r>
      <w:r>
        <w:t>17% do repasse para folha de pagamento (Administrativo, Institucional, Patrimônio e Produção)</w:t>
      </w:r>
    </w:p>
    <w:p w:rsidR="00B117B8" w:rsidRDefault="00B117B8" w:rsidP="00BC6E3C">
      <w:pPr>
        <w:spacing w:after="0" w:line="360" w:lineRule="auto"/>
        <w:jc w:val="both"/>
        <w:rPr>
          <w:color w:val="FF0000"/>
        </w:rPr>
      </w:pPr>
    </w:p>
    <w:p w:rsidR="00B117B8" w:rsidRPr="00177DDF" w:rsidRDefault="00B117B8" w:rsidP="00BC6E3C">
      <w:pPr>
        <w:spacing w:after="0" w:line="360" w:lineRule="auto"/>
        <w:jc w:val="both"/>
      </w:pPr>
    </w:p>
    <w:p w:rsidR="00B117B8" w:rsidRPr="00177DDF" w:rsidRDefault="00B117B8" w:rsidP="00BC6E3C">
      <w:pPr>
        <w:spacing w:after="0" w:line="360" w:lineRule="auto"/>
        <w:jc w:val="both"/>
      </w:pPr>
      <w:r w:rsidRPr="00177DDF">
        <w:t>2. Atividades administrativas</w:t>
      </w:r>
    </w:p>
    <w:p w:rsidR="00B117B8" w:rsidRPr="00177DDF" w:rsidRDefault="00B117B8" w:rsidP="00BC6E3C">
      <w:pPr>
        <w:spacing w:after="0" w:line="360" w:lineRule="auto"/>
        <w:jc w:val="both"/>
      </w:pPr>
    </w:p>
    <w:p w:rsidR="00B117B8" w:rsidRPr="00177DDF" w:rsidRDefault="00B117B8" w:rsidP="00BC6E3C">
      <w:pPr>
        <w:spacing w:after="0" w:line="360" w:lineRule="auto"/>
        <w:jc w:val="both"/>
      </w:pPr>
      <w:r w:rsidRPr="00177DDF">
        <w:t xml:space="preserve">2.1 Manutenção predial e segurança </w:t>
      </w:r>
    </w:p>
    <w:p w:rsidR="00B117B8" w:rsidRPr="00177DDF" w:rsidRDefault="00B117B8" w:rsidP="00BC6E3C">
      <w:pPr>
        <w:spacing w:after="0" w:line="360" w:lineRule="auto"/>
        <w:ind w:firstLine="708"/>
        <w:jc w:val="both"/>
      </w:pPr>
      <w:r w:rsidRPr="00177DDF">
        <w:t xml:space="preserve">As </w:t>
      </w:r>
      <w:r w:rsidRPr="00177DDF">
        <w:rPr>
          <w:color w:val="222222"/>
          <w:lang w:eastAsia="pt-BR"/>
        </w:rPr>
        <w:t>Organizações da Sociedade Civil</w:t>
      </w:r>
      <w:r w:rsidRPr="00177DDF">
        <w:t xml:space="preserve"> interessadas deverão indicar, uma breve proposta de estruturação de rotinas para manutenção e segurança, correspondente aos planos de: a) Manutenção Predial e Conservação Preventiva; b) Segurança e Salvaguarda; bem como o c) Manual de Normas e Procedimentos de Segurança. As ações previstas deverão ampliar as medidas de manutenção e conservação corretiva e preventiva das edificações, com destaque para o aperfeiçoamento das estratégias de segurança de cada equipamento cultural.</w:t>
      </w:r>
    </w:p>
    <w:p w:rsidR="00B117B8" w:rsidRPr="00177DDF" w:rsidRDefault="00B117B8" w:rsidP="00BC6E3C">
      <w:pPr>
        <w:spacing w:after="0" w:line="360" w:lineRule="auto"/>
        <w:ind w:firstLine="708"/>
        <w:jc w:val="both"/>
      </w:pPr>
      <w:r w:rsidRPr="00177DDF">
        <w:t>Os custos das ações previstas nesse item (exceto remuneração de celetistas e pagamento de contratos de terceirizados de segurança/vigilância/portaria e limpeza) deverão ser previstos na Planilha da Proposta Orçamentária.</w:t>
      </w:r>
    </w:p>
    <w:p w:rsidR="00B117B8" w:rsidRPr="00177DDF" w:rsidRDefault="00B117B8" w:rsidP="00BC6E3C">
      <w:pPr>
        <w:spacing w:after="0" w:line="360" w:lineRule="auto"/>
        <w:ind w:firstLine="708"/>
        <w:jc w:val="both"/>
      </w:pPr>
    </w:p>
    <w:p w:rsidR="00B117B8" w:rsidRPr="00177DDF" w:rsidRDefault="00B117B8" w:rsidP="00BC6E3C">
      <w:pPr>
        <w:spacing w:after="0" w:line="360" w:lineRule="auto"/>
        <w:jc w:val="both"/>
      </w:pPr>
      <w:r w:rsidRPr="00177DDF">
        <w:t>2.2 Comunicação</w:t>
      </w:r>
    </w:p>
    <w:p w:rsidR="00B117B8" w:rsidRPr="00177DDF" w:rsidRDefault="00B117B8" w:rsidP="00BC6E3C">
      <w:pPr>
        <w:spacing w:after="0" w:line="360" w:lineRule="auto"/>
        <w:ind w:firstLine="708"/>
        <w:jc w:val="both"/>
      </w:pPr>
      <w:r w:rsidRPr="00177DDF">
        <w:t>As estratégias de comunicação e imprensa deverão considerar o relacionamento com a imprensa e a mídia em geral, assim como redes sociais e grupos específicos (músicos, maestros, entre outros grupos).</w:t>
      </w:r>
    </w:p>
    <w:p w:rsidR="00B117B8" w:rsidRPr="00177DDF" w:rsidRDefault="00B117B8" w:rsidP="00BC6E3C">
      <w:pPr>
        <w:spacing w:after="0" w:line="360" w:lineRule="auto"/>
        <w:ind w:firstLine="708"/>
        <w:jc w:val="both"/>
      </w:pPr>
      <w:r w:rsidRPr="00177DDF">
        <w:t>Nessa direção, a realização de ações de desenvolvimento institucional, inclusive por meio da elaboração de programas e projetos relacionados a patrocinadores e formadores de opinião deverá ser considerada em suas atividades periódicas.</w:t>
      </w:r>
    </w:p>
    <w:p w:rsidR="00B117B8" w:rsidRPr="00177DDF" w:rsidRDefault="00B117B8" w:rsidP="00BC6E3C">
      <w:pPr>
        <w:spacing w:after="0" w:line="360" w:lineRule="auto"/>
        <w:ind w:firstLine="708"/>
        <w:jc w:val="both"/>
      </w:pPr>
      <w:r w:rsidRPr="00177DDF">
        <w:t xml:space="preserve">Deverão ser desenvolvidas estratégias de utilização da internet e das redes sociais, o relacionamento com imprensa, a publicação de materiais de divulgação diversos. </w:t>
      </w:r>
    </w:p>
    <w:p w:rsidR="00B117B8" w:rsidRPr="00177DDF" w:rsidRDefault="00B117B8" w:rsidP="00BC6E3C">
      <w:pPr>
        <w:spacing w:after="0" w:line="360" w:lineRule="auto"/>
        <w:ind w:firstLine="708"/>
        <w:jc w:val="both"/>
      </w:pPr>
      <w:r w:rsidRPr="00177DDF">
        <w:t>Os custos das ações previstas nesse item (exceto remuneração de celetistas e custos administrativos) deverão ser especificados e previstos na Planilha da Proposta Orçamentária.</w:t>
      </w:r>
    </w:p>
    <w:p w:rsidR="00B117B8" w:rsidRPr="00177DDF" w:rsidRDefault="00B117B8" w:rsidP="00BC6E3C">
      <w:pPr>
        <w:spacing w:after="0" w:line="360" w:lineRule="auto"/>
        <w:jc w:val="both"/>
      </w:pPr>
    </w:p>
    <w:p w:rsidR="00B117B8" w:rsidRPr="00177DDF" w:rsidRDefault="00B117B8" w:rsidP="00BC6E3C">
      <w:pPr>
        <w:spacing w:after="0" w:line="360" w:lineRule="auto"/>
        <w:jc w:val="both"/>
      </w:pPr>
    </w:p>
    <w:p w:rsidR="00B117B8" w:rsidRPr="00177DDF" w:rsidRDefault="00B117B8" w:rsidP="00BC6E3C">
      <w:pPr>
        <w:spacing w:after="0" w:line="360" w:lineRule="auto"/>
        <w:jc w:val="both"/>
      </w:pPr>
      <w:r w:rsidRPr="00177DDF">
        <w:lastRenderedPageBreak/>
        <w:t>2.3. Captação de Recursos</w:t>
      </w:r>
    </w:p>
    <w:p w:rsidR="00B117B8" w:rsidRPr="00177DDF" w:rsidRDefault="00B117B8" w:rsidP="00BC6E3C">
      <w:pPr>
        <w:spacing w:after="0" w:line="360" w:lineRule="auto"/>
        <w:ind w:firstLine="708"/>
        <w:jc w:val="both"/>
      </w:pPr>
      <w:r w:rsidRPr="00177DDF">
        <w:t xml:space="preserve">A OSC deverá indicar como serão articuladas as estratégias para ampliação e diversificação das fontes de recursos, sobretudo financeiros, para as atividades. Tendo em vista o potencial de captação de recursos possibilitados pela gestão do complexo do Theatro Municipal deverá considerar a captação de recursos mínima de 6% do repasse para o ano de 2017 e 2018; 8% do repasse para o ano de 2019; e 10% do repasse para o ano de 2020 e 2021. </w:t>
      </w:r>
    </w:p>
    <w:p w:rsidR="00B117B8" w:rsidRPr="00177DDF" w:rsidRDefault="00B117B8" w:rsidP="00BC6E3C">
      <w:pPr>
        <w:spacing w:after="0" w:line="360" w:lineRule="auto"/>
        <w:ind w:firstLine="708"/>
        <w:jc w:val="both"/>
      </w:pPr>
      <w:r w:rsidRPr="00177DDF">
        <w:t>Uma variação superior ao mínimo estabelecido é desejável. Deverão ser detalhadas todas as estratégias a serem adotadas, incluindo: elaboração, plano de captação e gestão de projetos com recursos incentivados e não incentivados (doações), junto a pessoas físicas e jurídicas, plano de assinaturas, locação de espaços, terceirização de serviços e qualquer outro mecanismo de captação de recursos.</w:t>
      </w:r>
    </w:p>
    <w:p w:rsidR="00B117B8" w:rsidRPr="00177DDF" w:rsidRDefault="00B117B8" w:rsidP="00BC6E3C">
      <w:pPr>
        <w:spacing w:after="0" w:line="360" w:lineRule="auto"/>
        <w:ind w:firstLine="708"/>
        <w:jc w:val="both"/>
      </w:pPr>
      <w:r>
        <w:t>A critério da Organização da Sociedade Civil</w:t>
      </w:r>
      <w:r w:rsidRPr="00177DDF">
        <w:t xml:space="preserve">, as ações de captação poderão ser inseridas no contexto das ações de Comunicação. </w:t>
      </w:r>
    </w:p>
    <w:p w:rsidR="00B117B8" w:rsidRPr="00177DDF" w:rsidRDefault="00B117B8" w:rsidP="00BC6E3C">
      <w:pPr>
        <w:spacing w:after="0" w:line="360" w:lineRule="auto"/>
        <w:jc w:val="both"/>
      </w:pPr>
    </w:p>
    <w:p w:rsidR="00B117B8" w:rsidRPr="00177DDF" w:rsidRDefault="00B117B8" w:rsidP="00BC6E3C">
      <w:pPr>
        <w:spacing w:after="0" w:line="360" w:lineRule="auto"/>
        <w:jc w:val="both"/>
      </w:pPr>
    </w:p>
    <w:p w:rsidR="00B117B8" w:rsidRPr="00177DDF" w:rsidRDefault="00B117B8" w:rsidP="00BC6E3C">
      <w:pPr>
        <w:spacing w:after="0" w:line="360" w:lineRule="auto"/>
        <w:jc w:val="both"/>
      </w:pPr>
      <w:r w:rsidRPr="00177DDF">
        <w:t>2.4. Gestão administrativa</w:t>
      </w:r>
    </w:p>
    <w:p w:rsidR="00B117B8" w:rsidRPr="00177DDF" w:rsidRDefault="00B117B8" w:rsidP="00BC6E3C">
      <w:pPr>
        <w:spacing w:after="0" w:line="360" w:lineRule="auto"/>
        <w:ind w:firstLine="708"/>
        <w:jc w:val="both"/>
      </w:pPr>
      <w:r w:rsidRPr="00177DDF">
        <w:t xml:space="preserve">Para a operacionalização de todo o conjunto de ações que compõem as expectativas da Fundação Theatro Municipal para o Theatro Municipal e todo seu complexo, é importante destacar que a gestão administrativa atenda com rigor aos requisitos de transparência, economicidade e eficácia. Isso envolve a execução de uma série de rotinas e obrigações contratuais, relacionadas à gestão e custeio de recursos humanos, serviços e demais despesas para o gerenciamento, assim como a realização de compras e contratações, de atividades organizacionais, de prestação de contas e gestão arquivística. </w:t>
      </w:r>
    </w:p>
    <w:p w:rsidR="00B117B8" w:rsidRPr="00177DDF" w:rsidRDefault="00B117B8" w:rsidP="00BC6E3C">
      <w:pPr>
        <w:spacing w:after="0" w:line="360" w:lineRule="auto"/>
        <w:ind w:firstLine="708"/>
        <w:jc w:val="both"/>
      </w:pPr>
      <w:r w:rsidRPr="008E5BB9">
        <w:t>Deverá ser dada atenção à composição da equipe para realização das ações propostas a partir das diretrizes que constam no ANEXO VIII e conforme o ANEXO VII que irá compor</w:t>
      </w:r>
      <w:r>
        <w:t xml:space="preserve"> os anexos </w:t>
      </w:r>
      <w:r w:rsidRPr="00177DDF">
        <w:t xml:space="preserve">do Termo de Colaboração, observando </w:t>
      </w:r>
      <w:r w:rsidRPr="00177DDF">
        <w:rPr>
          <w:u w:val="single"/>
        </w:rPr>
        <w:t>parâmetros de mercado</w:t>
      </w:r>
      <w:r w:rsidRPr="00177DDF">
        <w:t xml:space="preserve"> para remuneração do quadro de funcionários, visando à garantia de equipe especializada, em número adequado para execução </w:t>
      </w:r>
      <w:r>
        <w:t>da parceria</w:t>
      </w:r>
    </w:p>
    <w:p w:rsidR="00B117B8" w:rsidRPr="00177DDF" w:rsidRDefault="00B117B8" w:rsidP="00BC6E3C">
      <w:pPr>
        <w:spacing w:after="0" w:line="360" w:lineRule="auto"/>
        <w:ind w:firstLine="708"/>
        <w:jc w:val="both"/>
      </w:pPr>
      <w:r w:rsidRPr="00177DDF">
        <w:t xml:space="preserve">O </w:t>
      </w:r>
      <w:r>
        <w:t>Plano</w:t>
      </w:r>
      <w:r w:rsidRPr="00177DDF">
        <w:t xml:space="preserve"> de Trabalho e Proposta Orçamentária deverão ser estruturados de modo a demonstrar que os recursos viabilizados pelo município (soma do repasse mais recursos operacionais e de leis de incentivo) assegurem a manutenção de todos os programas e rotinas previstos e a operação e funcionamento do Theatro Municipal e de todo seu complexo no período de vigência do Termo Colaboração.</w:t>
      </w:r>
    </w:p>
    <w:p w:rsidR="00B117B8" w:rsidRPr="00177DDF" w:rsidRDefault="00B117B8" w:rsidP="00BC6E3C">
      <w:pPr>
        <w:spacing w:after="0" w:line="360" w:lineRule="auto"/>
        <w:jc w:val="both"/>
      </w:pPr>
    </w:p>
    <w:p w:rsidR="00B117B8" w:rsidRPr="00177DDF" w:rsidRDefault="00B117B8" w:rsidP="00BC6E3C">
      <w:pPr>
        <w:spacing w:after="0" w:line="360" w:lineRule="auto"/>
        <w:jc w:val="both"/>
      </w:pPr>
      <w:r w:rsidRPr="00177DDF">
        <w:t>2.5. Avaliação dos resultados</w:t>
      </w:r>
    </w:p>
    <w:p w:rsidR="00B117B8" w:rsidRPr="00177DDF" w:rsidRDefault="00B117B8" w:rsidP="00BC6E3C">
      <w:pPr>
        <w:spacing w:after="0" w:line="360" w:lineRule="auto"/>
        <w:ind w:firstLine="708"/>
        <w:jc w:val="both"/>
      </w:pPr>
      <w:r w:rsidRPr="00177DDF">
        <w:lastRenderedPageBreak/>
        <w:t>A OSC deverá indicar suas estratégias internas para monitoramento de suas realizações e avaliação dos resultados alcançados, incluindo a realização de pesquisas que apontem o perfil e a satisfação do público com as ações e demais produtos desenvolvidos, além de indicar novos possíveis caminhos de ação.</w:t>
      </w:r>
    </w:p>
    <w:p w:rsidR="00B117B8" w:rsidRPr="00177DDF" w:rsidRDefault="00B117B8" w:rsidP="00BC6E3C">
      <w:pPr>
        <w:spacing w:after="0" w:line="360" w:lineRule="auto"/>
        <w:jc w:val="both"/>
      </w:pPr>
    </w:p>
    <w:p w:rsidR="00B117B8" w:rsidRPr="00177DDF" w:rsidRDefault="00B117B8" w:rsidP="00BC6E3C">
      <w:pPr>
        <w:spacing w:after="0" w:line="360" w:lineRule="auto"/>
        <w:jc w:val="both"/>
      </w:pPr>
    </w:p>
    <w:p w:rsidR="00B117B8" w:rsidRPr="00177DDF" w:rsidRDefault="00B117B8" w:rsidP="00BC6E3C">
      <w:pPr>
        <w:spacing w:after="0" w:line="360" w:lineRule="auto"/>
        <w:jc w:val="both"/>
      </w:pPr>
      <w:r>
        <w:t>Plano</w:t>
      </w:r>
      <w:r w:rsidRPr="00177DDF">
        <w:t xml:space="preserve"> de Trabalho – Metas e Proposta Orçamentária</w:t>
      </w:r>
    </w:p>
    <w:p w:rsidR="00B117B8" w:rsidRPr="00177DDF" w:rsidRDefault="00B117B8" w:rsidP="00BC6E3C">
      <w:pPr>
        <w:spacing w:after="0" w:line="360" w:lineRule="auto"/>
        <w:jc w:val="both"/>
      </w:pPr>
      <w:r w:rsidRPr="00177DDF">
        <w:tab/>
        <w:t xml:space="preserve">O Plano Metas e a Planilha Orçamentária fazem parte do </w:t>
      </w:r>
      <w:r>
        <w:t>Plano</w:t>
      </w:r>
      <w:r w:rsidRPr="00177DDF">
        <w:t xml:space="preserve"> de Trabalho a serem desenvolvidos pelas </w:t>
      </w:r>
      <w:r w:rsidRPr="00177DDF">
        <w:rPr>
          <w:color w:val="222222"/>
          <w:lang w:eastAsia="pt-BR"/>
        </w:rPr>
        <w:t>Organização da Sociedade Civil</w:t>
      </w:r>
      <w:r w:rsidRPr="00177DDF">
        <w:t xml:space="preserve"> interessadas. Em um primeiro momento a </w:t>
      </w:r>
      <w:r w:rsidRPr="00177DDF">
        <w:rPr>
          <w:color w:val="222222"/>
          <w:lang w:eastAsia="pt-BR"/>
        </w:rPr>
        <w:t>Organização da Sociedade Civil</w:t>
      </w:r>
      <w:r w:rsidRPr="00177DDF">
        <w:t xml:space="preserve"> precisa expor sobre como pretende materializar, ao longo da vigência </w:t>
      </w:r>
      <w:r>
        <w:t>da parceria</w:t>
      </w:r>
      <w:r w:rsidRPr="00177DDF">
        <w:t xml:space="preserve">, as diretrizes das políticas públicas culturais para o objeto do Termo de Colaboração. </w:t>
      </w:r>
    </w:p>
    <w:p w:rsidR="00B117B8" w:rsidRPr="00177DDF" w:rsidRDefault="00B117B8" w:rsidP="00BC6E3C">
      <w:pPr>
        <w:spacing w:after="0" w:line="360" w:lineRule="auto"/>
        <w:jc w:val="both"/>
      </w:pPr>
      <w:r w:rsidRPr="00177DDF">
        <w:t xml:space="preserve"> </w:t>
      </w:r>
      <w:r w:rsidRPr="00177DDF">
        <w:tab/>
        <w:t>Em seguida, compor o Plano de Metas e critérios para avaliação para cada ano, indicando quais e quantas serão as ações realizadas. Tanto o Plano de Metas quanto a Proposta Orçamentária deverão ser elaborados de acordo com os modelos apresentados neste Edital.</w:t>
      </w:r>
    </w:p>
    <w:p w:rsidR="00B117B8" w:rsidRPr="00177DDF" w:rsidRDefault="00B117B8" w:rsidP="00BC6E3C">
      <w:pPr>
        <w:spacing w:after="0" w:line="360" w:lineRule="auto"/>
        <w:ind w:firstLine="708"/>
        <w:jc w:val="both"/>
      </w:pPr>
      <w:r w:rsidRPr="00177DDF">
        <w:t xml:space="preserve">Deve-se elaborar também uma apresentação com as realizações pretendidas para o ano-exercício indicado, visando à consecução dos objetivos específicos indicados no </w:t>
      </w:r>
      <w:r>
        <w:t>Plano</w:t>
      </w:r>
      <w:r w:rsidRPr="00177DDF">
        <w:t xml:space="preserve"> de Trabalho para toda a vigência </w:t>
      </w:r>
      <w:r>
        <w:t>da parceria</w:t>
      </w:r>
      <w:r w:rsidRPr="00177DDF">
        <w:t>. É na apresentação que a OSC estabelece as linhas gerais da proposta de qualidade a ser obtida e cita o cronograma e a descrição das principais atividades e destaques previstos para o ano.</w:t>
      </w:r>
    </w:p>
    <w:p w:rsidR="00B117B8" w:rsidRPr="00177DDF" w:rsidRDefault="00B117B8" w:rsidP="00BC6E3C">
      <w:pPr>
        <w:spacing w:after="0" w:line="360" w:lineRule="auto"/>
        <w:ind w:firstLine="708"/>
        <w:jc w:val="both"/>
      </w:pPr>
      <w:r w:rsidRPr="00177DDF">
        <w:t xml:space="preserve">Ao apresentar os planos de trabalho anuais, a OSC poderá fazer uma apresentação mais sintética, indicando as principais metas com as propostas orçamentárias anuais indicadas.  </w:t>
      </w:r>
    </w:p>
    <w:p w:rsidR="00B117B8" w:rsidRPr="00177DDF" w:rsidRDefault="00B117B8" w:rsidP="00BC6E3C">
      <w:pPr>
        <w:spacing w:after="0" w:line="360" w:lineRule="auto"/>
        <w:ind w:firstLine="708"/>
        <w:jc w:val="both"/>
      </w:pPr>
      <w:r w:rsidRPr="00177DDF">
        <w:t xml:space="preserve">A medição de desempenho dessas ações poderá ser feita por meio de indicativos que dizem respeito às atividades culturais entregues, tais como: “número de apresentações realizadas”, “número de oficinas realizadas” e “número de vagas disponíveis”. Além das atividades entregues, os indicativos podem se associar aos resultados alcançados com as atividades realizadas, como por exemplo: “número de público das apresentações realizadas”, “número de participantes das oficinas realizadas” e “número de participantes dos festivais apoiados”. O </w:t>
      </w:r>
      <w:r w:rsidRPr="00180203">
        <w:t>anexo</w:t>
      </w:r>
      <w:r>
        <w:t xml:space="preserve"> VII</w:t>
      </w:r>
      <w:r w:rsidRPr="00177DDF">
        <w:t xml:space="preserve"> é um modelo ilustrativo de indicativos que podem ser alterados, desde que respeitados as metas mínimas indicadas. </w:t>
      </w:r>
    </w:p>
    <w:p w:rsidR="00B117B8" w:rsidRPr="00177DDF" w:rsidRDefault="00B117B8" w:rsidP="00BC6E3C">
      <w:pPr>
        <w:spacing w:after="0" w:line="360" w:lineRule="auto"/>
        <w:jc w:val="both"/>
      </w:pPr>
      <w:r w:rsidRPr="00177DDF">
        <w:tab/>
        <w:t xml:space="preserve">A íntegra do Plano de Metas será o documento chave para o acompanhamento e monitoramento continuado pela Fundação Theatro Municipal e Secretaria Municipal de cultura. Tanto o Plano de Metas quanto a Planilha Orçamentária poderão ser aditados </w:t>
      </w:r>
      <w:r w:rsidRPr="00177DDF">
        <w:lastRenderedPageBreak/>
        <w:t xml:space="preserve">conforme a necessidade para alteração de metas e valores, em comum acordo entre a Fundação e a </w:t>
      </w:r>
      <w:r w:rsidRPr="00177DDF">
        <w:rPr>
          <w:color w:val="222222"/>
          <w:lang w:eastAsia="pt-BR"/>
        </w:rPr>
        <w:t>Organização da Sociedade Civil</w:t>
      </w:r>
      <w:r w:rsidRPr="00177DDF">
        <w:t>.</w:t>
      </w:r>
    </w:p>
    <w:p w:rsidR="00B117B8" w:rsidRPr="00177DDF" w:rsidRDefault="00B117B8" w:rsidP="00BC6E3C">
      <w:pPr>
        <w:spacing w:after="0" w:line="360" w:lineRule="auto"/>
        <w:ind w:firstLine="708"/>
        <w:jc w:val="both"/>
      </w:pPr>
      <w:r w:rsidRPr="00177DDF">
        <w:t xml:space="preserve">Além do Plano de Metas, o </w:t>
      </w:r>
      <w:r>
        <w:t>Plano</w:t>
      </w:r>
      <w:r w:rsidRPr="00177DDF">
        <w:t xml:space="preserve"> de Trabalho deverá conter uma Planilha Orçamentária apresentando os principais grupos de receitas e despesas do Termo de Colaboração a cada ano, permitindo posteriormente o acompanhamento mensal da execução orçamentária. </w:t>
      </w:r>
    </w:p>
    <w:p w:rsidR="00B117B8" w:rsidRPr="00177DDF" w:rsidRDefault="00B117B8" w:rsidP="00BC6E3C">
      <w:pPr>
        <w:spacing w:after="0" w:line="360" w:lineRule="auto"/>
        <w:ind w:firstLine="708"/>
        <w:jc w:val="both"/>
      </w:pPr>
      <w:r w:rsidRPr="00177DDF">
        <w:t xml:space="preserve">A planilha de execução orçamentária está dividida entre despesas das atividades fixas e despesas das atividades de programação. A planilha das despesas fixas (atividades meio e custos permanentes) apresenta custos que tendem a se manter ano a ano, com os ajustes necessários de acordo com a correção monetária. Já as despesas das atividades finais/ programáticas, podem variar ano a ano, e estão estritamente vinculadas às metas de programação proposta pela </w:t>
      </w:r>
      <w:r w:rsidRPr="00177DDF">
        <w:rPr>
          <w:color w:val="222222"/>
          <w:lang w:eastAsia="pt-BR"/>
        </w:rPr>
        <w:t>Organização da Sociedade Civil</w:t>
      </w:r>
      <w:r w:rsidRPr="00177DDF">
        <w:t xml:space="preserve">. </w:t>
      </w:r>
    </w:p>
    <w:p w:rsidR="00B117B8" w:rsidRPr="00177DDF" w:rsidRDefault="00B117B8" w:rsidP="00BC6E3C">
      <w:pPr>
        <w:spacing w:after="0" w:line="360" w:lineRule="auto"/>
        <w:ind w:firstLine="708"/>
        <w:jc w:val="both"/>
      </w:pPr>
      <w:r w:rsidRPr="00177DDF">
        <w:t xml:space="preserve">Por dependerem da programação proposta, serão apresentadas a título de exemplificação. </w:t>
      </w:r>
    </w:p>
    <w:p w:rsidR="00B117B8" w:rsidRPr="00177DDF" w:rsidRDefault="00B117B8" w:rsidP="00BC6E3C">
      <w:pPr>
        <w:spacing w:after="0" w:line="360" w:lineRule="auto"/>
        <w:ind w:firstLine="708"/>
        <w:jc w:val="both"/>
      </w:pPr>
    </w:p>
    <w:p w:rsidR="00B117B8" w:rsidRPr="00177DDF" w:rsidRDefault="00B117B8" w:rsidP="00BC6E3C">
      <w:pPr>
        <w:spacing w:after="0" w:line="360" w:lineRule="auto"/>
        <w:ind w:firstLine="708"/>
        <w:jc w:val="both"/>
      </w:pPr>
    </w:p>
    <w:p w:rsidR="00B117B8" w:rsidRPr="00177DDF" w:rsidRDefault="00B117B8" w:rsidP="00BC6E3C">
      <w:pPr>
        <w:spacing w:after="0" w:line="360" w:lineRule="auto"/>
        <w:ind w:firstLine="708"/>
        <w:jc w:val="both"/>
      </w:pPr>
      <w:r w:rsidRPr="00177DDF">
        <w:t>PROPOSTA ORÇAMENTÁRIA</w:t>
      </w:r>
    </w:p>
    <w:p w:rsidR="00B117B8" w:rsidRPr="00177DDF" w:rsidRDefault="00B117B8" w:rsidP="00BC6E3C">
      <w:pPr>
        <w:spacing w:after="0" w:line="360" w:lineRule="auto"/>
        <w:ind w:firstLine="708"/>
        <w:jc w:val="both"/>
      </w:pPr>
    </w:p>
    <w:p w:rsidR="00B117B8" w:rsidRPr="002B591D" w:rsidRDefault="00B117B8" w:rsidP="00BC6E3C">
      <w:pPr>
        <w:spacing w:after="0" w:line="360" w:lineRule="auto"/>
        <w:ind w:firstLine="708"/>
        <w:jc w:val="both"/>
      </w:pPr>
      <w:r w:rsidRPr="002B591D">
        <w:t xml:space="preserve">A Proposta Orçamentária deverá ser elaborada pela OSC com base no modelo apresentado no Anexo VI e servir de base para o plano de contas do Termo de Colaboração. Importante ressaltar que deverão ser apresentados pela </w:t>
      </w:r>
      <w:r w:rsidRPr="002B591D">
        <w:rPr>
          <w:lang w:eastAsia="pt-BR"/>
        </w:rPr>
        <w:t>Organização da Sociedade Civil</w:t>
      </w:r>
      <w:r w:rsidRPr="002B591D">
        <w:t xml:space="preserve"> contratada relatórios mensais de Orçamento Previsto x Realizado.</w:t>
      </w:r>
    </w:p>
    <w:p w:rsidR="00B117B8" w:rsidRPr="002B591D" w:rsidRDefault="00B117B8" w:rsidP="00BC6E3C">
      <w:pPr>
        <w:spacing w:after="0" w:line="360" w:lineRule="auto"/>
        <w:ind w:firstLine="708"/>
        <w:jc w:val="both"/>
      </w:pPr>
      <w:r w:rsidRPr="002B591D">
        <w:t>A composição da Planilha Orçamentária referencial deverá prever a seguinte estrutura:</w:t>
      </w:r>
    </w:p>
    <w:p w:rsidR="00B117B8" w:rsidRPr="002B591D" w:rsidRDefault="00B117B8" w:rsidP="00BC6E3C">
      <w:pPr>
        <w:spacing w:after="0" w:line="360" w:lineRule="auto"/>
        <w:ind w:firstLine="708"/>
        <w:jc w:val="both"/>
      </w:pPr>
    </w:p>
    <w:p w:rsidR="00B117B8" w:rsidRPr="002B591D" w:rsidRDefault="00B117B8" w:rsidP="00BC6E3C">
      <w:pPr>
        <w:spacing w:after="0" w:line="360" w:lineRule="auto"/>
        <w:ind w:firstLine="708"/>
        <w:jc w:val="both"/>
      </w:pPr>
      <w:r w:rsidRPr="002B591D">
        <w:t>I- RECEITAS:</w:t>
      </w:r>
    </w:p>
    <w:p w:rsidR="00B117B8" w:rsidRPr="002B591D" w:rsidRDefault="00B117B8" w:rsidP="00BC6E3C">
      <w:pPr>
        <w:spacing w:after="0" w:line="360" w:lineRule="auto"/>
        <w:ind w:firstLine="708"/>
        <w:jc w:val="both"/>
      </w:pPr>
      <w:r w:rsidRPr="002B591D">
        <w:t xml:space="preserve">1. Repasse do Termo de Colaboração: deverá ser indicado o valor pactuado para o repasse anual </w:t>
      </w:r>
    </w:p>
    <w:p w:rsidR="00B117B8" w:rsidRPr="002B591D" w:rsidRDefault="00B117B8" w:rsidP="00BC6E3C">
      <w:pPr>
        <w:spacing w:after="0" w:line="360" w:lineRule="auto"/>
        <w:ind w:firstLine="708"/>
        <w:jc w:val="both"/>
      </w:pPr>
      <w:r w:rsidRPr="002B591D">
        <w:t>2. Captação de recursos</w:t>
      </w:r>
    </w:p>
    <w:p w:rsidR="00B117B8" w:rsidRPr="002B591D" w:rsidRDefault="00B117B8" w:rsidP="00BC6E3C">
      <w:pPr>
        <w:spacing w:after="0" w:line="360" w:lineRule="auto"/>
        <w:ind w:firstLine="708"/>
        <w:jc w:val="both"/>
      </w:pPr>
      <w:r w:rsidRPr="002B591D">
        <w:t>2.1 Receitas operacionais e outras receitas não incentivadas</w:t>
      </w:r>
    </w:p>
    <w:p w:rsidR="00B117B8" w:rsidRPr="002B591D" w:rsidRDefault="00B117B8" w:rsidP="00BC6E3C">
      <w:pPr>
        <w:spacing w:after="0" w:line="360" w:lineRule="auto"/>
        <w:ind w:firstLine="708"/>
        <w:jc w:val="both"/>
      </w:pPr>
      <w:r w:rsidRPr="002B591D">
        <w:t>2.2 Recursos incentivados (leis de incentivo, patrocínios)</w:t>
      </w:r>
    </w:p>
    <w:p w:rsidR="00B117B8" w:rsidRPr="002B591D" w:rsidRDefault="00B117B8" w:rsidP="00BC6E3C">
      <w:pPr>
        <w:spacing w:after="0" w:line="360" w:lineRule="auto"/>
        <w:ind w:firstLine="708"/>
        <w:jc w:val="both"/>
      </w:pPr>
      <w:r w:rsidRPr="002B591D">
        <w:t>3. Receitas financeiras: deverá indicar o valor previsto para os rendimentos financeiros, considerando aplicações sem risco no mercado financeiro e as séries históricas para esse tipo de receita, quando houver em bancos públicos</w:t>
      </w:r>
    </w:p>
    <w:p w:rsidR="00B117B8" w:rsidRPr="002B591D" w:rsidRDefault="00B117B8" w:rsidP="00BC6E3C">
      <w:pPr>
        <w:spacing w:after="0" w:line="360" w:lineRule="auto"/>
        <w:ind w:firstLine="708"/>
        <w:jc w:val="both"/>
      </w:pPr>
    </w:p>
    <w:p w:rsidR="00B117B8" w:rsidRPr="002B591D" w:rsidRDefault="00B117B8" w:rsidP="00BC6E3C">
      <w:pPr>
        <w:spacing w:after="0" w:line="360" w:lineRule="auto"/>
        <w:ind w:firstLine="708"/>
        <w:jc w:val="both"/>
      </w:pPr>
      <w:r w:rsidRPr="002B591D">
        <w:t>II- PREVISÃO ORÇAMENTÁRIA:</w:t>
      </w:r>
    </w:p>
    <w:p w:rsidR="00B117B8" w:rsidRPr="002B591D" w:rsidRDefault="00B117B8" w:rsidP="00BC6E3C">
      <w:pPr>
        <w:spacing w:after="0" w:line="360" w:lineRule="auto"/>
        <w:ind w:firstLine="708"/>
        <w:jc w:val="both"/>
      </w:pPr>
      <w:r w:rsidRPr="002B591D">
        <w:lastRenderedPageBreak/>
        <w:t xml:space="preserve">1. Recursos Humanos </w:t>
      </w:r>
    </w:p>
    <w:p w:rsidR="00B117B8" w:rsidRPr="002B591D" w:rsidRDefault="00B117B8" w:rsidP="00BC6E3C">
      <w:pPr>
        <w:spacing w:after="0" w:line="360" w:lineRule="auto"/>
        <w:ind w:firstLine="708"/>
        <w:jc w:val="both"/>
      </w:pPr>
      <w:r w:rsidRPr="002B591D">
        <w:t>1.1 Salários, encargos, benefícios e auxílios</w:t>
      </w:r>
    </w:p>
    <w:p w:rsidR="00B117B8" w:rsidRPr="002B591D" w:rsidRDefault="00B117B8" w:rsidP="00BC6E3C">
      <w:pPr>
        <w:spacing w:after="0" w:line="360" w:lineRule="auto"/>
        <w:ind w:firstLine="708"/>
        <w:jc w:val="both"/>
      </w:pPr>
      <w:r w:rsidRPr="002B591D">
        <w:t>1.1.1 Dirigentes - CLT</w:t>
      </w:r>
    </w:p>
    <w:p w:rsidR="00B117B8" w:rsidRPr="002B591D" w:rsidRDefault="00B117B8" w:rsidP="00BC6E3C">
      <w:pPr>
        <w:spacing w:after="0" w:line="360" w:lineRule="auto"/>
        <w:ind w:firstLine="708"/>
        <w:jc w:val="both"/>
      </w:pPr>
      <w:r w:rsidRPr="002B591D">
        <w:t>1.1.1.1 Área Fim</w:t>
      </w:r>
    </w:p>
    <w:p w:rsidR="00B117B8" w:rsidRPr="002B591D" w:rsidRDefault="00B117B8" w:rsidP="00BC6E3C">
      <w:pPr>
        <w:spacing w:after="0" w:line="360" w:lineRule="auto"/>
        <w:ind w:firstLine="708"/>
        <w:jc w:val="both"/>
      </w:pPr>
      <w:r w:rsidRPr="002B591D">
        <w:t>1.1.1.2 Área Meio</w:t>
      </w:r>
    </w:p>
    <w:p w:rsidR="00B117B8" w:rsidRPr="002B591D" w:rsidRDefault="00B117B8" w:rsidP="00BC6E3C">
      <w:pPr>
        <w:spacing w:after="0" w:line="360" w:lineRule="auto"/>
        <w:ind w:firstLine="708"/>
        <w:jc w:val="both"/>
      </w:pPr>
      <w:r w:rsidRPr="002B591D">
        <w:t>1.1.2 Demais Empregados - CLT</w:t>
      </w:r>
    </w:p>
    <w:p w:rsidR="00B117B8" w:rsidRPr="002B591D" w:rsidRDefault="00B117B8" w:rsidP="00BC6E3C">
      <w:pPr>
        <w:spacing w:after="0" w:line="360" w:lineRule="auto"/>
        <w:ind w:firstLine="708"/>
        <w:jc w:val="both"/>
      </w:pPr>
      <w:r w:rsidRPr="002B591D">
        <w:t>1.1.2.1 Área Fim</w:t>
      </w:r>
    </w:p>
    <w:p w:rsidR="00B117B8" w:rsidRPr="002B591D" w:rsidRDefault="00B117B8" w:rsidP="00BC6E3C">
      <w:pPr>
        <w:spacing w:after="0" w:line="360" w:lineRule="auto"/>
        <w:ind w:firstLine="708"/>
        <w:jc w:val="both"/>
      </w:pPr>
      <w:r w:rsidRPr="002B591D">
        <w:t>1.1.2.2 Área Meio</w:t>
      </w:r>
    </w:p>
    <w:p w:rsidR="00B117B8" w:rsidRPr="002B591D" w:rsidRDefault="00B117B8" w:rsidP="00BC6E3C">
      <w:pPr>
        <w:spacing w:after="0" w:line="360" w:lineRule="auto"/>
        <w:ind w:firstLine="708"/>
        <w:jc w:val="both"/>
      </w:pPr>
      <w:r w:rsidRPr="002B591D">
        <w:t>1.1.3 Estagiários</w:t>
      </w:r>
    </w:p>
    <w:p w:rsidR="00B117B8" w:rsidRPr="002B591D" w:rsidRDefault="00B117B8" w:rsidP="00BC6E3C">
      <w:pPr>
        <w:spacing w:after="0" w:line="360" w:lineRule="auto"/>
        <w:ind w:firstLine="708"/>
        <w:jc w:val="both"/>
      </w:pPr>
      <w:r w:rsidRPr="002B591D">
        <w:t>1.1.3.1 Área Fim</w:t>
      </w:r>
    </w:p>
    <w:p w:rsidR="00B117B8" w:rsidRPr="002B591D" w:rsidRDefault="00B117B8" w:rsidP="00BC6E3C">
      <w:pPr>
        <w:spacing w:after="0" w:line="360" w:lineRule="auto"/>
        <w:ind w:firstLine="708"/>
        <w:jc w:val="both"/>
      </w:pPr>
      <w:r w:rsidRPr="002B591D">
        <w:t>1.1.3.2 Área Meio</w:t>
      </w:r>
    </w:p>
    <w:p w:rsidR="00B117B8" w:rsidRPr="002B591D" w:rsidRDefault="00B117B8" w:rsidP="00BC6E3C">
      <w:pPr>
        <w:spacing w:after="0" w:line="360" w:lineRule="auto"/>
        <w:ind w:firstLine="708"/>
        <w:jc w:val="both"/>
      </w:pPr>
    </w:p>
    <w:p w:rsidR="00B117B8" w:rsidRPr="002B591D" w:rsidRDefault="00B117B8" w:rsidP="00BC6E3C">
      <w:pPr>
        <w:spacing w:after="0" w:line="360" w:lineRule="auto"/>
        <w:ind w:firstLine="708"/>
        <w:jc w:val="both"/>
      </w:pPr>
      <w:r w:rsidRPr="002B591D">
        <w:t xml:space="preserve">2. Prestadores de Serviços </w:t>
      </w:r>
    </w:p>
    <w:p w:rsidR="00B117B8" w:rsidRPr="002B591D" w:rsidRDefault="00B117B8" w:rsidP="00BC6E3C">
      <w:pPr>
        <w:spacing w:after="0" w:line="360" w:lineRule="auto"/>
        <w:ind w:firstLine="708"/>
        <w:jc w:val="both"/>
      </w:pPr>
      <w:r w:rsidRPr="002B591D">
        <w:t>2.1 Limpeza / Vigilância / Portaria / Segurança</w:t>
      </w:r>
    </w:p>
    <w:p w:rsidR="00B117B8" w:rsidRPr="002B591D" w:rsidRDefault="00B117B8" w:rsidP="00BC6E3C">
      <w:pPr>
        <w:spacing w:after="0" w:line="360" w:lineRule="auto"/>
        <w:ind w:firstLine="708"/>
        <w:jc w:val="both"/>
      </w:pPr>
      <w:r w:rsidRPr="002B591D">
        <w:t>2.2 Assessoria Jurídica</w:t>
      </w:r>
    </w:p>
    <w:p w:rsidR="00B117B8" w:rsidRPr="002B591D" w:rsidRDefault="00B117B8" w:rsidP="00BC6E3C">
      <w:pPr>
        <w:spacing w:after="0" w:line="360" w:lineRule="auto"/>
        <w:ind w:firstLine="708"/>
        <w:jc w:val="both"/>
      </w:pPr>
      <w:r w:rsidRPr="002B591D">
        <w:t>2.3 Informática</w:t>
      </w:r>
    </w:p>
    <w:p w:rsidR="00B117B8" w:rsidRPr="002B591D" w:rsidRDefault="00B117B8" w:rsidP="00BC6E3C">
      <w:pPr>
        <w:spacing w:after="0" w:line="360" w:lineRule="auto"/>
        <w:ind w:firstLine="708"/>
        <w:jc w:val="both"/>
      </w:pPr>
      <w:r w:rsidRPr="002B591D">
        <w:t>2.4 Assessoria Administrativa / RH</w:t>
      </w:r>
    </w:p>
    <w:p w:rsidR="00B117B8" w:rsidRPr="002B591D" w:rsidRDefault="00B117B8" w:rsidP="00BC6E3C">
      <w:pPr>
        <w:spacing w:after="0" w:line="360" w:lineRule="auto"/>
        <w:ind w:firstLine="708"/>
        <w:jc w:val="both"/>
      </w:pPr>
      <w:r w:rsidRPr="002B591D">
        <w:t>2.5 Assessoria Contábil</w:t>
      </w:r>
    </w:p>
    <w:p w:rsidR="00B117B8" w:rsidRPr="002B591D" w:rsidRDefault="00B117B8" w:rsidP="00BC6E3C">
      <w:pPr>
        <w:spacing w:after="0" w:line="360" w:lineRule="auto"/>
        <w:ind w:firstLine="708"/>
        <w:jc w:val="both"/>
      </w:pPr>
      <w:r w:rsidRPr="002B591D">
        <w:t>2.6 Auditoria Independente</w:t>
      </w:r>
    </w:p>
    <w:p w:rsidR="00B117B8" w:rsidRPr="002B591D" w:rsidRDefault="00B117B8" w:rsidP="00BC6E3C">
      <w:pPr>
        <w:spacing w:after="0" w:line="360" w:lineRule="auto"/>
        <w:ind w:firstLine="708"/>
        <w:jc w:val="both"/>
      </w:pPr>
      <w:r w:rsidRPr="002B591D">
        <w:t>2.7 Outros (a OS deverá especificar)</w:t>
      </w:r>
    </w:p>
    <w:p w:rsidR="00B117B8" w:rsidRPr="002B591D" w:rsidRDefault="00B117B8" w:rsidP="00BC6E3C">
      <w:pPr>
        <w:spacing w:after="0" w:line="360" w:lineRule="auto"/>
        <w:ind w:firstLine="708"/>
        <w:jc w:val="both"/>
      </w:pPr>
      <w:r w:rsidRPr="002B591D">
        <w:t xml:space="preserve">3. Custos Administrativos e Institucionais </w:t>
      </w:r>
    </w:p>
    <w:p w:rsidR="00B117B8" w:rsidRPr="002B591D" w:rsidRDefault="00B117B8" w:rsidP="00BC6E3C">
      <w:pPr>
        <w:spacing w:after="0" w:line="360" w:lineRule="auto"/>
        <w:ind w:firstLine="708"/>
        <w:jc w:val="both"/>
      </w:pPr>
      <w:r w:rsidRPr="002B591D">
        <w:t>3.1 Locação de Imóveis</w:t>
      </w:r>
    </w:p>
    <w:p w:rsidR="00B117B8" w:rsidRPr="002B591D" w:rsidRDefault="00B117B8" w:rsidP="00BC6E3C">
      <w:pPr>
        <w:spacing w:after="0" w:line="360" w:lineRule="auto"/>
        <w:ind w:firstLine="708"/>
        <w:jc w:val="both"/>
      </w:pPr>
      <w:r w:rsidRPr="002B591D">
        <w:t>3.2 Utilidades Públicas</w:t>
      </w:r>
    </w:p>
    <w:p w:rsidR="00B117B8" w:rsidRPr="002B591D" w:rsidRDefault="00B117B8" w:rsidP="00BC6E3C">
      <w:pPr>
        <w:spacing w:after="0" w:line="360" w:lineRule="auto"/>
        <w:ind w:firstLine="708"/>
        <w:jc w:val="both"/>
      </w:pPr>
      <w:r w:rsidRPr="002B591D">
        <w:t xml:space="preserve">3.3 Material de consumo, escritório, limpeza, uniformes, </w:t>
      </w:r>
      <w:proofErr w:type="spellStart"/>
      <w:r w:rsidRPr="002B591D">
        <w:t>EPIs</w:t>
      </w:r>
      <w:proofErr w:type="spellEnd"/>
    </w:p>
    <w:p w:rsidR="00B117B8" w:rsidRPr="002B591D" w:rsidRDefault="00B117B8" w:rsidP="00BC6E3C">
      <w:pPr>
        <w:spacing w:after="0" w:line="360" w:lineRule="auto"/>
        <w:ind w:firstLine="708"/>
        <w:jc w:val="both"/>
      </w:pPr>
      <w:r w:rsidRPr="002B591D">
        <w:t>3.4 Viagens e estadias (institucional, de apoio técnico e área meio)</w:t>
      </w:r>
    </w:p>
    <w:p w:rsidR="00B117B8" w:rsidRPr="002B591D" w:rsidRDefault="00B117B8" w:rsidP="00BC6E3C">
      <w:pPr>
        <w:spacing w:after="0" w:line="360" w:lineRule="auto"/>
        <w:ind w:firstLine="708"/>
        <w:jc w:val="both"/>
      </w:pPr>
      <w:r w:rsidRPr="002B591D">
        <w:t>3.5 Ações de capacitação interna</w:t>
      </w:r>
    </w:p>
    <w:p w:rsidR="00B117B8" w:rsidRPr="002B591D" w:rsidRDefault="00B117B8" w:rsidP="00BC6E3C">
      <w:pPr>
        <w:spacing w:after="0" w:line="360" w:lineRule="auto"/>
        <w:ind w:firstLine="708"/>
        <w:jc w:val="both"/>
      </w:pPr>
      <w:r w:rsidRPr="002B591D">
        <w:t>3.6 Ações de desenvolvimento institucional</w:t>
      </w:r>
    </w:p>
    <w:p w:rsidR="00B117B8" w:rsidRPr="002B591D" w:rsidRDefault="00B117B8" w:rsidP="00BC6E3C">
      <w:pPr>
        <w:spacing w:after="0" w:line="360" w:lineRule="auto"/>
        <w:ind w:firstLine="708"/>
        <w:jc w:val="both"/>
      </w:pPr>
      <w:r w:rsidRPr="002B591D">
        <w:t>3.7 Despesas tributárias e financeiras</w:t>
      </w:r>
    </w:p>
    <w:p w:rsidR="00B117B8" w:rsidRPr="002B591D" w:rsidRDefault="00B117B8" w:rsidP="00BC6E3C">
      <w:pPr>
        <w:spacing w:after="0" w:line="360" w:lineRule="auto"/>
        <w:ind w:firstLine="708"/>
        <w:jc w:val="both"/>
      </w:pPr>
      <w:r w:rsidRPr="002B591D">
        <w:t>3.8 Despesas diversas (correio, fotocópias, motoboy, etc.)</w:t>
      </w:r>
    </w:p>
    <w:p w:rsidR="00BE58A3" w:rsidRPr="00BE58A3" w:rsidRDefault="00B117B8" w:rsidP="00BC6E3C">
      <w:pPr>
        <w:spacing w:after="0" w:line="360" w:lineRule="auto"/>
        <w:ind w:firstLine="708"/>
        <w:jc w:val="both"/>
      </w:pPr>
      <w:r w:rsidRPr="002B591D">
        <w:t xml:space="preserve">3.9 </w:t>
      </w:r>
      <w:r w:rsidR="00246E58" w:rsidRPr="00BE58A3">
        <w:t xml:space="preserve">Equipamentos, materiais permanentes e mobiliários </w:t>
      </w:r>
    </w:p>
    <w:p w:rsidR="00B117B8" w:rsidRPr="002B591D" w:rsidRDefault="00B117B8" w:rsidP="00BC6E3C">
      <w:pPr>
        <w:spacing w:after="0" w:line="360" w:lineRule="auto"/>
        <w:ind w:firstLine="708"/>
        <w:jc w:val="both"/>
      </w:pPr>
      <w:r w:rsidRPr="002B591D">
        <w:t>3.10 Outros (a OSC deverá especificar)</w:t>
      </w:r>
    </w:p>
    <w:p w:rsidR="00B117B8" w:rsidRPr="002B591D" w:rsidRDefault="00B117B8" w:rsidP="00BC6E3C">
      <w:pPr>
        <w:spacing w:after="0" w:line="360" w:lineRule="auto"/>
        <w:ind w:firstLine="708"/>
        <w:jc w:val="both"/>
      </w:pPr>
      <w:r w:rsidRPr="002B591D">
        <w:t xml:space="preserve">4. Edificações - conservação, manutenção e segurança. </w:t>
      </w:r>
    </w:p>
    <w:p w:rsidR="00B117B8" w:rsidRPr="002B591D" w:rsidRDefault="00B117B8" w:rsidP="00BC6E3C">
      <w:pPr>
        <w:spacing w:after="0" w:line="360" w:lineRule="auto"/>
        <w:ind w:firstLine="708"/>
        <w:jc w:val="both"/>
      </w:pPr>
      <w:r w:rsidRPr="002B591D">
        <w:t>4.1 Conservação e manutenção de edificações</w:t>
      </w:r>
    </w:p>
    <w:p w:rsidR="00B117B8" w:rsidRPr="002B591D" w:rsidRDefault="00B117B8" w:rsidP="00BC6E3C">
      <w:pPr>
        <w:spacing w:after="0" w:line="360" w:lineRule="auto"/>
        <w:ind w:firstLine="708"/>
        <w:jc w:val="both"/>
      </w:pPr>
      <w:r w:rsidRPr="002B591D">
        <w:t>4.2 Seguro predial, incêndio, multirrisco</w:t>
      </w:r>
    </w:p>
    <w:p w:rsidR="00B117B8" w:rsidRPr="002B591D" w:rsidRDefault="00B117B8" w:rsidP="00BC6E3C">
      <w:pPr>
        <w:spacing w:after="0" w:line="360" w:lineRule="auto"/>
        <w:ind w:firstLine="708"/>
        <w:jc w:val="both"/>
      </w:pPr>
      <w:r w:rsidRPr="002B591D">
        <w:t>4.3 Sistemas de segurança / AVCB / automação predial</w:t>
      </w:r>
    </w:p>
    <w:p w:rsidR="00B117B8" w:rsidRPr="002B591D" w:rsidRDefault="00B117B8" w:rsidP="00BC6E3C">
      <w:pPr>
        <w:spacing w:after="0" w:line="360" w:lineRule="auto"/>
        <w:ind w:firstLine="708"/>
        <w:jc w:val="both"/>
      </w:pPr>
      <w:r w:rsidRPr="002B591D">
        <w:lastRenderedPageBreak/>
        <w:t>4.4 Equipamentos e implementos (relacionados à conservação, manutenção e segurança das edificações)</w:t>
      </w:r>
    </w:p>
    <w:p w:rsidR="00B117B8" w:rsidRPr="002B591D" w:rsidRDefault="00B117B8" w:rsidP="00BC6E3C">
      <w:pPr>
        <w:spacing w:after="0" w:line="360" w:lineRule="auto"/>
        <w:ind w:firstLine="708"/>
        <w:jc w:val="both"/>
      </w:pPr>
      <w:r w:rsidRPr="002B591D">
        <w:t>4.5 Projetos / obras civis / benfeitorias</w:t>
      </w:r>
    </w:p>
    <w:p w:rsidR="00B117B8" w:rsidRPr="002B591D" w:rsidRDefault="00B117B8" w:rsidP="00BC6E3C">
      <w:pPr>
        <w:spacing w:after="0" w:line="360" w:lineRule="auto"/>
        <w:ind w:firstLine="708"/>
        <w:jc w:val="both"/>
      </w:pPr>
      <w:r w:rsidRPr="002B591D">
        <w:t>4.6 Outras despesas (a OSC deverá especificar)</w:t>
      </w:r>
    </w:p>
    <w:p w:rsidR="00B117B8" w:rsidRPr="002B591D" w:rsidRDefault="00B117B8" w:rsidP="00BC6E3C">
      <w:pPr>
        <w:spacing w:after="0" w:line="360" w:lineRule="auto"/>
        <w:ind w:firstLine="708"/>
        <w:jc w:val="both"/>
      </w:pPr>
    </w:p>
    <w:p w:rsidR="00B117B8" w:rsidRPr="002B591D" w:rsidRDefault="00B117B8" w:rsidP="00BC6E3C">
      <w:pPr>
        <w:spacing w:after="0" w:line="360" w:lineRule="auto"/>
        <w:ind w:firstLine="708"/>
        <w:jc w:val="both"/>
      </w:pPr>
      <w:r w:rsidRPr="002B591D">
        <w:t xml:space="preserve">5. Planos de Trabalho da Área Fim: gastos previstos para a realização das atividades finais previstas, exceto RH, inclusive pessoas jurídicas e cooperativas e os prestadores de serviços referentes à área fim. </w:t>
      </w:r>
    </w:p>
    <w:p w:rsidR="00B117B8" w:rsidRPr="002B591D" w:rsidRDefault="00B117B8" w:rsidP="00BC6E3C">
      <w:pPr>
        <w:spacing w:after="0" w:line="360" w:lineRule="auto"/>
        <w:ind w:firstLine="708"/>
        <w:jc w:val="both"/>
      </w:pPr>
      <w:r w:rsidRPr="002B591D">
        <w:t>5.1 (Theatro Municipal, Corpos artísticos profissionais e semi profissional, acervo, outros.)</w:t>
      </w:r>
    </w:p>
    <w:p w:rsidR="00B117B8" w:rsidRPr="002B591D" w:rsidRDefault="00B117B8" w:rsidP="00BC6E3C">
      <w:pPr>
        <w:spacing w:after="0" w:line="360" w:lineRule="auto"/>
        <w:ind w:firstLine="708"/>
        <w:jc w:val="both"/>
      </w:pPr>
    </w:p>
    <w:p w:rsidR="00B117B8" w:rsidRPr="002B591D" w:rsidRDefault="00B117B8" w:rsidP="00BC6E3C">
      <w:pPr>
        <w:spacing w:after="0" w:line="360" w:lineRule="auto"/>
        <w:ind w:firstLine="708"/>
        <w:jc w:val="both"/>
      </w:pPr>
      <w:r w:rsidRPr="002B591D">
        <w:t>III - OUTRAS ESTIMATIVAS:</w:t>
      </w:r>
    </w:p>
    <w:p w:rsidR="00B117B8" w:rsidRPr="002B591D" w:rsidRDefault="00B117B8" w:rsidP="00BC6E3C">
      <w:pPr>
        <w:spacing w:after="0" w:line="360" w:lineRule="auto"/>
        <w:ind w:firstLine="708"/>
        <w:jc w:val="both"/>
      </w:pPr>
      <w:r w:rsidRPr="002B591D">
        <w:t xml:space="preserve">1- Estimativa de captação de recursos adicionais </w:t>
      </w:r>
    </w:p>
    <w:p w:rsidR="00B117B8" w:rsidRDefault="00B117B8" w:rsidP="00BC6E3C">
      <w:pPr>
        <w:spacing w:after="0" w:line="360" w:lineRule="auto"/>
        <w:ind w:firstLine="708"/>
        <w:jc w:val="both"/>
      </w:pPr>
      <w:r w:rsidRPr="00177DDF">
        <w:t xml:space="preserve">Essa estimativa não constitui uma obrigação de captação, mas assinala a perspectiva da </w:t>
      </w:r>
      <w:r w:rsidRPr="00177DDF">
        <w:rPr>
          <w:color w:val="222222"/>
          <w:lang w:eastAsia="pt-BR"/>
        </w:rPr>
        <w:t>Organização da Sociedade Civil</w:t>
      </w:r>
      <w:r w:rsidRPr="00177DDF">
        <w:t xml:space="preserve"> de obtenção de outras receitas para maximizar os resultados do objeto contratual.</w:t>
      </w:r>
    </w:p>
    <w:p w:rsidR="00AF4BA7" w:rsidRPr="00AF4BA7" w:rsidRDefault="00AF4BA7" w:rsidP="00AF4BA7">
      <w:pPr>
        <w:spacing w:line="360" w:lineRule="auto"/>
        <w:ind w:firstLine="708"/>
        <w:jc w:val="both"/>
      </w:pPr>
      <w:r w:rsidRPr="00AF4BA7">
        <w:t xml:space="preserve">2 – Estimativa de despesas </w:t>
      </w:r>
    </w:p>
    <w:p w:rsidR="00AF4BA7" w:rsidRPr="00AF4BA7" w:rsidRDefault="00AF4BA7" w:rsidP="00AF4BA7">
      <w:pPr>
        <w:spacing w:line="360" w:lineRule="auto"/>
        <w:ind w:left="708"/>
        <w:jc w:val="both"/>
      </w:pPr>
      <w:r w:rsidRPr="00AF4BA7">
        <w:t>Para manutenção dos equipamentos, materiais permanentes, mobiliários, a Organização da Sociedade Civil poderá mediante prévia autorização utilizar receitas operacionais.</w:t>
      </w:r>
    </w:p>
    <w:p w:rsidR="00AF4BA7" w:rsidRPr="00177DDF" w:rsidRDefault="00AF4BA7" w:rsidP="00BC6E3C">
      <w:pPr>
        <w:spacing w:after="0" w:line="360" w:lineRule="auto"/>
        <w:ind w:firstLine="708"/>
        <w:jc w:val="both"/>
      </w:pPr>
    </w:p>
    <w:p w:rsidR="00B117B8" w:rsidRPr="00177DDF" w:rsidRDefault="00B117B8" w:rsidP="00BC6E3C">
      <w:pPr>
        <w:spacing w:after="0" w:line="360" w:lineRule="auto"/>
        <w:ind w:firstLine="708"/>
        <w:jc w:val="both"/>
      </w:pPr>
    </w:p>
    <w:p w:rsidR="00B117B8" w:rsidRPr="00177DDF" w:rsidRDefault="00B117B8" w:rsidP="00BC6E3C">
      <w:pPr>
        <w:spacing w:after="0" w:line="360" w:lineRule="auto"/>
        <w:ind w:firstLine="708"/>
        <w:jc w:val="both"/>
      </w:pPr>
      <w:r w:rsidRPr="00177DDF">
        <w:t>Observações:</w:t>
      </w:r>
    </w:p>
    <w:p w:rsidR="00B117B8" w:rsidRPr="00177DDF" w:rsidRDefault="00B117B8" w:rsidP="00BC6E3C">
      <w:pPr>
        <w:spacing w:after="0" w:line="360" w:lineRule="auto"/>
        <w:ind w:firstLine="708"/>
        <w:jc w:val="both"/>
      </w:pPr>
      <w:r>
        <w:t>a</w:t>
      </w:r>
      <w:r w:rsidRPr="00177DDF">
        <w:t xml:space="preserve">) Na Planilha Orçamentária que define as previsões para cada ano do Termo de Colaboração, o total de despesas vinculadas ao </w:t>
      </w:r>
      <w:r>
        <w:t>Plano</w:t>
      </w:r>
      <w:r w:rsidRPr="00177DDF">
        <w:t xml:space="preserve"> de trabalho deverá ser equivalente ao total de receitas vinculadas ao </w:t>
      </w:r>
      <w:r>
        <w:t>plano</w:t>
      </w:r>
      <w:r w:rsidRPr="00177DDF">
        <w:t xml:space="preserve"> de trabalho.</w:t>
      </w:r>
    </w:p>
    <w:p w:rsidR="00B117B8" w:rsidRPr="00177DDF" w:rsidRDefault="00B117B8" w:rsidP="00BC6E3C">
      <w:pPr>
        <w:spacing w:after="0" w:line="360" w:lineRule="auto"/>
        <w:ind w:firstLine="708"/>
        <w:jc w:val="both"/>
      </w:pPr>
      <w:r>
        <w:t xml:space="preserve">b) </w:t>
      </w:r>
      <w:r w:rsidRPr="00177DDF">
        <w:t xml:space="preserve">Após a Planilha Orçamentária, a </w:t>
      </w:r>
      <w:r w:rsidRPr="00177DDF">
        <w:rPr>
          <w:color w:val="222222"/>
          <w:lang w:eastAsia="pt-BR"/>
        </w:rPr>
        <w:t>Organização da Sociedade Civil</w:t>
      </w:r>
      <w:r w:rsidRPr="00177DDF">
        <w:t xml:space="preserve"> deverá esclarecer as principais premissas adotadas, com informações sobre o número de dirigentes e funcionários previstos e sobre as unidades, quantidades e parâmetros de mercado que referenciam os principais valores previstos.</w:t>
      </w:r>
    </w:p>
    <w:p w:rsidR="00FE47A3" w:rsidRDefault="00B117B8">
      <w:pPr>
        <w:spacing w:after="0" w:line="240" w:lineRule="auto"/>
      </w:pPr>
      <w:r>
        <w:rPr>
          <w:w w:val="105"/>
        </w:rPr>
        <w:br w:type="page"/>
      </w:r>
      <w:r w:rsidR="00FE47A3">
        <w:lastRenderedPageBreak/>
        <w:t>CRONOGRAMA</w:t>
      </w:r>
    </w:p>
    <w:p w:rsidR="00FE47A3" w:rsidRDefault="00FE47A3">
      <w:pPr>
        <w:spacing w:after="0" w:line="240" w:lineRule="auto"/>
      </w:pPr>
    </w:p>
    <w:p w:rsidR="00E9282E" w:rsidRPr="00BC51FE" w:rsidRDefault="00E9282E" w:rsidP="00E9282E">
      <w:pPr>
        <w:ind w:firstLine="708"/>
        <w:jc w:val="both"/>
        <w:rPr>
          <w:rFonts w:ascii="Arial" w:hAnsi="Arial" w:cs="Arial"/>
          <w:i/>
        </w:rPr>
      </w:pPr>
      <w:r w:rsidRPr="00BC51FE">
        <w:rPr>
          <w:rFonts w:ascii="Arial" w:hAnsi="Arial" w:cs="Arial"/>
          <w:i/>
        </w:rPr>
        <w:t xml:space="preserve">Após o término das inscrições do presente Edital, as Organizações da Sociedade Civil devem observar o quadro sintético abaixo que descreve as etapas e seus respectivos prazos para cumprimento do Edital de Chamamento Público nº 001/FTMSP/2017: </w:t>
      </w:r>
    </w:p>
    <w:p w:rsidR="00E9282E" w:rsidRPr="008F47F0" w:rsidRDefault="00E9282E" w:rsidP="00E9282E">
      <w:pPr>
        <w:pStyle w:val="Default"/>
        <w:spacing w:line="360" w:lineRule="auto"/>
        <w:ind w:firstLine="708"/>
        <w:rPr>
          <w:rFonts w:ascii="Calibri" w:hAnsi="Calibri" w:cs="Times New Roman"/>
          <w:b/>
          <w:bCs/>
          <w:sz w:val="22"/>
          <w:szCs w:val="22"/>
        </w:rPr>
      </w:pPr>
    </w:p>
    <w:tbl>
      <w:tblPr>
        <w:tblW w:w="9710" w:type="dxa"/>
        <w:jc w:val="center"/>
        <w:tblInd w:w="56" w:type="dxa"/>
        <w:tblCellMar>
          <w:left w:w="70" w:type="dxa"/>
          <w:right w:w="70" w:type="dxa"/>
        </w:tblCellMar>
        <w:tblLook w:val="04A0"/>
      </w:tblPr>
      <w:tblGrid>
        <w:gridCol w:w="865"/>
        <w:gridCol w:w="7635"/>
        <w:gridCol w:w="1210"/>
      </w:tblGrid>
      <w:tr w:rsidR="00E9282E" w:rsidRPr="00BC51FE" w:rsidTr="002A6F9D">
        <w:trPr>
          <w:trHeight w:val="300"/>
          <w:jc w:val="center"/>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282E" w:rsidRPr="00BC51FE" w:rsidRDefault="00E9282E" w:rsidP="002A6F9D">
            <w:pPr>
              <w:rPr>
                <w:b/>
                <w:bCs/>
                <w:color w:val="000000"/>
              </w:rPr>
            </w:pPr>
            <w:r w:rsidRPr="00BC51FE">
              <w:rPr>
                <w:b/>
                <w:bCs/>
                <w:color w:val="000000"/>
              </w:rPr>
              <w:t>ETAPA</w:t>
            </w:r>
          </w:p>
        </w:tc>
        <w:tc>
          <w:tcPr>
            <w:tcW w:w="7635" w:type="dxa"/>
            <w:tcBorders>
              <w:top w:val="single" w:sz="4" w:space="0" w:color="auto"/>
              <w:left w:val="nil"/>
              <w:bottom w:val="single" w:sz="4" w:space="0" w:color="auto"/>
              <w:right w:val="single" w:sz="4" w:space="0" w:color="auto"/>
            </w:tcBorders>
            <w:shd w:val="clear" w:color="auto" w:fill="auto"/>
            <w:noWrap/>
            <w:vAlign w:val="center"/>
            <w:hideMark/>
          </w:tcPr>
          <w:p w:rsidR="00E9282E" w:rsidRPr="00BC51FE" w:rsidRDefault="00E9282E" w:rsidP="002A6F9D">
            <w:pPr>
              <w:jc w:val="center"/>
              <w:rPr>
                <w:rFonts w:ascii="Arial" w:hAnsi="Arial" w:cs="Arial"/>
                <w:b/>
                <w:bCs/>
                <w:color w:val="000000"/>
              </w:rPr>
            </w:pPr>
            <w:r w:rsidRPr="00BC51FE">
              <w:rPr>
                <w:rFonts w:ascii="Arial" w:hAnsi="Arial" w:cs="Arial"/>
                <w:b/>
                <w:bCs/>
                <w:color w:val="000000"/>
              </w:rPr>
              <w:t>DESCRIÇÃO DA ETAPA</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rsidR="00E9282E" w:rsidRPr="00BC51FE" w:rsidRDefault="00E9282E" w:rsidP="002A6F9D">
            <w:pPr>
              <w:jc w:val="center"/>
              <w:rPr>
                <w:rFonts w:ascii="Arial" w:hAnsi="Arial" w:cs="Arial"/>
                <w:b/>
                <w:bCs/>
                <w:color w:val="000000"/>
              </w:rPr>
            </w:pPr>
            <w:r w:rsidRPr="00BC51FE">
              <w:rPr>
                <w:rFonts w:ascii="Arial" w:hAnsi="Arial" w:cs="Arial"/>
                <w:b/>
                <w:bCs/>
                <w:color w:val="000000"/>
              </w:rPr>
              <w:t>DATAS</w:t>
            </w:r>
          </w:p>
        </w:tc>
      </w:tr>
      <w:tr w:rsidR="00E9282E" w:rsidRPr="00BC51FE" w:rsidTr="002A6F9D">
        <w:trPr>
          <w:trHeight w:val="300"/>
          <w:jc w:val="center"/>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E9282E" w:rsidRPr="00BC51FE" w:rsidRDefault="00E9282E" w:rsidP="002A6F9D">
            <w:pPr>
              <w:jc w:val="center"/>
              <w:rPr>
                <w:b/>
                <w:bCs/>
                <w:color w:val="000000"/>
              </w:rPr>
            </w:pPr>
            <w:r w:rsidRPr="00BC51FE">
              <w:rPr>
                <w:b/>
                <w:bCs/>
                <w:color w:val="000000"/>
              </w:rPr>
              <w:t>1</w:t>
            </w:r>
          </w:p>
        </w:tc>
        <w:tc>
          <w:tcPr>
            <w:tcW w:w="7635" w:type="dxa"/>
            <w:tcBorders>
              <w:top w:val="single" w:sz="4" w:space="0" w:color="auto"/>
              <w:left w:val="nil"/>
              <w:bottom w:val="single" w:sz="4" w:space="0" w:color="auto"/>
              <w:right w:val="single" w:sz="4" w:space="0" w:color="auto"/>
            </w:tcBorders>
            <w:shd w:val="clear" w:color="auto" w:fill="auto"/>
            <w:vAlign w:val="center"/>
            <w:hideMark/>
          </w:tcPr>
          <w:p w:rsidR="00E9282E" w:rsidRPr="00BC51FE" w:rsidRDefault="00E9282E" w:rsidP="002A6F9D">
            <w:pPr>
              <w:rPr>
                <w:rFonts w:ascii="Arial" w:hAnsi="Arial" w:cs="Arial"/>
                <w:color w:val="000000"/>
              </w:rPr>
            </w:pPr>
            <w:r w:rsidRPr="00BC51FE">
              <w:rPr>
                <w:rFonts w:ascii="Arial" w:hAnsi="Arial" w:cs="Arial"/>
                <w:color w:val="000000"/>
              </w:rPr>
              <w:t>Publicação do Edital de Chamamento Público</w:t>
            </w:r>
            <w:r>
              <w:rPr>
                <w:rFonts w:ascii="Arial" w:hAnsi="Arial" w:cs="Arial"/>
                <w:color w:val="000000"/>
              </w:rPr>
              <w:t>.</w:t>
            </w:r>
          </w:p>
        </w:tc>
        <w:tc>
          <w:tcPr>
            <w:tcW w:w="1210" w:type="dxa"/>
            <w:tcBorders>
              <w:top w:val="nil"/>
              <w:left w:val="nil"/>
              <w:bottom w:val="single" w:sz="4" w:space="0" w:color="auto"/>
              <w:right w:val="single" w:sz="4" w:space="0" w:color="auto"/>
            </w:tcBorders>
            <w:shd w:val="clear" w:color="auto" w:fill="auto"/>
            <w:vAlign w:val="center"/>
            <w:hideMark/>
          </w:tcPr>
          <w:p w:rsidR="00E9282E" w:rsidRPr="006370C6" w:rsidRDefault="002A6F9D" w:rsidP="002A6F9D">
            <w:pPr>
              <w:jc w:val="center"/>
              <w:rPr>
                <w:rFonts w:ascii="Arial" w:hAnsi="Arial" w:cs="Arial"/>
                <w:color w:val="000000"/>
              </w:rPr>
            </w:pPr>
            <w:r w:rsidRPr="006370C6">
              <w:rPr>
                <w:rFonts w:ascii="Arial" w:hAnsi="Arial" w:cs="Arial"/>
                <w:color w:val="000000"/>
              </w:rPr>
              <w:t>11</w:t>
            </w:r>
            <w:r w:rsidR="00E9282E" w:rsidRPr="006370C6">
              <w:rPr>
                <w:rFonts w:ascii="Arial" w:hAnsi="Arial" w:cs="Arial"/>
                <w:color w:val="000000"/>
              </w:rPr>
              <w:t>/07</w:t>
            </w:r>
          </w:p>
        </w:tc>
      </w:tr>
      <w:tr w:rsidR="00E9282E" w:rsidRPr="00BC51FE" w:rsidTr="002A6F9D">
        <w:trPr>
          <w:trHeight w:val="300"/>
          <w:jc w:val="center"/>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E9282E" w:rsidRPr="00BC51FE" w:rsidRDefault="00E9282E" w:rsidP="002A6F9D">
            <w:pPr>
              <w:jc w:val="center"/>
              <w:rPr>
                <w:b/>
                <w:bCs/>
                <w:color w:val="000000"/>
              </w:rPr>
            </w:pPr>
            <w:r w:rsidRPr="00BC51FE">
              <w:rPr>
                <w:b/>
                <w:bCs/>
                <w:color w:val="000000"/>
              </w:rPr>
              <w:t>2</w:t>
            </w:r>
          </w:p>
        </w:tc>
        <w:tc>
          <w:tcPr>
            <w:tcW w:w="7635" w:type="dxa"/>
            <w:tcBorders>
              <w:top w:val="single" w:sz="4" w:space="0" w:color="auto"/>
              <w:left w:val="nil"/>
              <w:bottom w:val="single" w:sz="4" w:space="0" w:color="auto"/>
              <w:right w:val="single" w:sz="4" w:space="0" w:color="auto"/>
            </w:tcBorders>
            <w:shd w:val="clear" w:color="auto" w:fill="auto"/>
            <w:vAlign w:val="center"/>
            <w:hideMark/>
          </w:tcPr>
          <w:p w:rsidR="00E9282E" w:rsidRPr="00BC51FE" w:rsidRDefault="00E9282E" w:rsidP="002A6F9D">
            <w:pPr>
              <w:rPr>
                <w:rFonts w:ascii="Arial" w:hAnsi="Arial" w:cs="Arial"/>
                <w:color w:val="000000"/>
              </w:rPr>
            </w:pPr>
            <w:r w:rsidRPr="00BC51FE">
              <w:rPr>
                <w:rFonts w:ascii="Arial" w:hAnsi="Arial" w:cs="Arial"/>
                <w:color w:val="000000"/>
              </w:rPr>
              <w:t>Envio das propostas pelas organizações</w:t>
            </w:r>
            <w:r>
              <w:rPr>
                <w:rFonts w:ascii="Arial" w:hAnsi="Arial" w:cs="Arial"/>
                <w:color w:val="000000"/>
              </w:rPr>
              <w:t>.</w:t>
            </w:r>
          </w:p>
        </w:tc>
        <w:tc>
          <w:tcPr>
            <w:tcW w:w="1210" w:type="dxa"/>
            <w:tcBorders>
              <w:top w:val="nil"/>
              <w:left w:val="nil"/>
              <w:bottom w:val="single" w:sz="4" w:space="0" w:color="auto"/>
              <w:right w:val="single" w:sz="4" w:space="0" w:color="auto"/>
            </w:tcBorders>
            <w:shd w:val="clear" w:color="auto" w:fill="auto"/>
            <w:vAlign w:val="center"/>
            <w:hideMark/>
          </w:tcPr>
          <w:p w:rsidR="00E9282E" w:rsidRPr="006370C6" w:rsidRDefault="002A6F9D" w:rsidP="002A6F9D">
            <w:pPr>
              <w:jc w:val="center"/>
              <w:rPr>
                <w:rFonts w:ascii="Arial" w:hAnsi="Arial" w:cs="Arial"/>
                <w:color w:val="000000"/>
              </w:rPr>
            </w:pPr>
            <w:r w:rsidRPr="006370C6">
              <w:rPr>
                <w:rFonts w:ascii="Arial" w:hAnsi="Arial" w:cs="Arial"/>
                <w:color w:val="000000"/>
              </w:rPr>
              <w:t>11/</w:t>
            </w:r>
            <w:r w:rsidR="00E9282E" w:rsidRPr="006370C6">
              <w:rPr>
                <w:rFonts w:ascii="Arial" w:hAnsi="Arial" w:cs="Arial"/>
                <w:color w:val="000000"/>
              </w:rPr>
              <w:t>07 a 1</w:t>
            </w:r>
            <w:r w:rsidRPr="006370C6">
              <w:rPr>
                <w:rFonts w:ascii="Arial" w:hAnsi="Arial" w:cs="Arial"/>
                <w:color w:val="000000"/>
              </w:rPr>
              <w:t>8</w:t>
            </w:r>
            <w:r w:rsidR="00E9282E" w:rsidRPr="006370C6">
              <w:rPr>
                <w:rFonts w:ascii="Arial" w:hAnsi="Arial" w:cs="Arial"/>
                <w:color w:val="000000"/>
              </w:rPr>
              <w:t>/07</w:t>
            </w:r>
          </w:p>
        </w:tc>
      </w:tr>
      <w:tr w:rsidR="00E9282E" w:rsidRPr="00BC51FE" w:rsidTr="002A6F9D">
        <w:trPr>
          <w:trHeight w:val="300"/>
          <w:jc w:val="center"/>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E9282E" w:rsidRPr="00BC51FE" w:rsidRDefault="00E9282E" w:rsidP="002A6F9D">
            <w:pPr>
              <w:jc w:val="center"/>
              <w:rPr>
                <w:b/>
                <w:bCs/>
                <w:color w:val="000000"/>
              </w:rPr>
            </w:pPr>
            <w:r w:rsidRPr="00BC51FE">
              <w:rPr>
                <w:b/>
                <w:bCs/>
                <w:color w:val="000000"/>
              </w:rPr>
              <w:t>3</w:t>
            </w:r>
          </w:p>
        </w:tc>
        <w:tc>
          <w:tcPr>
            <w:tcW w:w="7635" w:type="dxa"/>
            <w:tcBorders>
              <w:top w:val="single" w:sz="4" w:space="0" w:color="auto"/>
              <w:left w:val="nil"/>
              <w:bottom w:val="single" w:sz="4" w:space="0" w:color="auto"/>
              <w:right w:val="single" w:sz="4" w:space="0" w:color="auto"/>
            </w:tcBorders>
            <w:shd w:val="clear" w:color="auto" w:fill="auto"/>
            <w:vAlign w:val="center"/>
            <w:hideMark/>
          </w:tcPr>
          <w:p w:rsidR="00E9282E" w:rsidRPr="00BC51FE" w:rsidRDefault="00E9282E" w:rsidP="002A6F9D">
            <w:pPr>
              <w:rPr>
                <w:rFonts w:ascii="Arial" w:hAnsi="Arial" w:cs="Arial"/>
                <w:color w:val="000000"/>
              </w:rPr>
            </w:pPr>
            <w:r w:rsidRPr="00BC51FE">
              <w:rPr>
                <w:rFonts w:ascii="Arial" w:hAnsi="Arial" w:cs="Arial"/>
                <w:color w:val="000000"/>
              </w:rPr>
              <w:t>Etapa competitiva de avaliação das propostas pela Comissão de Seleção.</w:t>
            </w:r>
          </w:p>
        </w:tc>
        <w:tc>
          <w:tcPr>
            <w:tcW w:w="1210" w:type="dxa"/>
            <w:tcBorders>
              <w:top w:val="nil"/>
              <w:left w:val="nil"/>
              <w:bottom w:val="single" w:sz="4" w:space="0" w:color="auto"/>
              <w:right w:val="single" w:sz="4" w:space="0" w:color="auto"/>
            </w:tcBorders>
            <w:shd w:val="clear" w:color="auto" w:fill="auto"/>
            <w:vAlign w:val="center"/>
            <w:hideMark/>
          </w:tcPr>
          <w:p w:rsidR="00E9282E" w:rsidRPr="006370C6" w:rsidRDefault="00E9282E" w:rsidP="002A6F9D">
            <w:pPr>
              <w:jc w:val="center"/>
              <w:rPr>
                <w:rFonts w:ascii="Arial" w:hAnsi="Arial" w:cs="Arial"/>
                <w:color w:val="000000"/>
              </w:rPr>
            </w:pPr>
            <w:r w:rsidRPr="006370C6">
              <w:rPr>
                <w:rFonts w:ascii="Arial" w:hAnsi="Arial" w:cs="Arial"/>
                <w:color w:val="000000"/>
              </w:rPr>
              <w:t>1</w:t>
            </w:r>
            <w:r w:rsidR="002A6F9D" w:rsidRPr="006370C6">
              <w:rPr>
                <w:rFonts w:ascii="Arial" w:hAnsi="Arial" w:cs="Arial"/>
                <w:color w:val="000000"/>
              </w:rPr>
              <w:t>9</w:t>
            </w:r>
            <w:r w:rsidRPr="006370C6">
              <w:rPr>
                <w:rFonts w:ascii="Arial" w:hAnsi="Arial" w:cs="Arial"/>
                <w:color w:val="000000"/>
              </w:rPr>
              <w:t>/07 a 2</w:t>
            </w:r>
            <w:r w:rsidR="002A6F9D" w:rsidRPr="006370C6">
              <w:rPr>
                <w:rFonts w:ascii="Arial" w:hAnsi="Arial" w:cs="Arial"/>
                <w:color w:val="000000"/>
              </w:rPr>
              <w:t>5</w:t>
            </w:r>
            <w:r w:rsidRPr="006370C6">
              <w:rPr>
                <w:rFonts w:ascii="Arial" w:hAnsi="Arial" w:cs="Arial"/>
                <w:color w:val="000000"/>
              </w:rPr>
              <w:t>/07</w:t>
            </w:r>
          </w:p>
        </w:tc>
      </w:tr>
      <w:tr w:rsidR="00E9282E" w:rsidRPr="00BC51FE" w:rsidTr="002A6F9D">
        <w:trPr>
          <w:trHeight w:val="300"/>
          <w:jc w:val="center"/>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E9282E" w:rsidRPr="00BC51FE" w:rsidRDefault="00E9282E" w:rsidP="002A6F9D">
            <w:pPr>
              <w:jc w:val="center"/>
              <w:rPr>
                <w:b/>
                <w:bCs/>
                <w:color w:val="000000"/>
              </w:rPr>
            </w:pPr>
            <w:r w:rsidRPr="00BC51FE">
              <w:rPr>
                <w:b/>
                <w:bCs/>
                <w:color w:val="000000"/>
              </w:rPr>
              <w:t>4</w:t>
            </w:r>
          </w:p>
        </w:tc>
        <w:tc>
          <w:tcPr>
            <w:tcW w:w="7635" w:type="dxa"/>
            <w:tcBorders>
              <w:top w:val="single" w:sz="4" w:space="0" w:color="auto"/>
              <w:left w:val="nil"/>
              <w:bottom w:val="single" w:sz="4" w:space="0" w:color="auto"/>
              <w:right w:val="single" w:sz="4" w:space="0" w:color="auto"/>
            </w:tcBorders>
            <w:shd w:val="clear" w:color="auto" w:fill="auto"/>
            <w:vAlign w:val="center"/>
            <w:hideMark/>
          </w:tcPr>
          <w:p w:rsidR="00E9282E" w:rsidRPr="001A219E" w:rsidRDefault="00E9282E" w:rsidP="002A6F9D">
            <w:pPr>
              <w:rPr>
                <w:rFonts w:ascii="Arial" w:hAnsi="Arial" w:cs="Arial"/>
                <w:color w:val="000000"/>
              </w:rPr>
            </w:pPr>
            <w:r w:rsidRPr="001A219E">
              <w:rPr>
                <w:rFonts w:ascii="Arial" w:hAnsi="Arial" w:cs="Arial"/>
                <w:color w:val="000000"/>
              </w:rPr>
              <w:t>Divulgação da lista da classificação prévia e pontuação</w:t>
            </w:r>
            <w:r>
              <w:rPr>
                <w:rFonts w:ascii="Arial" w:hAnsi="Arial" w:cs="Arial"/>
                <w:color w:val="000000"/>
              </w:rPr>
              <w:t>.</w:t>
            </w:r>
          </w:p>
        </w:tc>
        <w:tc>
          <w:tcPr>
            <w:tcW w:w="1210" w:type="dxa"/>
            <w:tcBorders>
              <w:top w:val="nil"/>
              <w:left w:val="nil"/>
              <w:bottom w:val="single" w:sz="4" w:space="0" w:color="auto"/>
              <w:right w:val="single" w:sz="4" w:space="0" w:color="auto"/>
            </w:tcBorders>
            <w:shd w:val="clear" w:color="auto" w:fill="auto"/>
            <w:vAlign w:val="center"/>
            <w:hideMark/>
          </w:tcPr>
          <w:p w:rsidR="00E9282E" w:rsidRPr="006370C6" w:rsidRDefault="00E9282E" w:rsidP="002A6F9D">
            <w:pPr>
              <w:jc w:val="center"/>
              <w:rPr>
                <w:rFonts w:ascii="Arial" w:hAnsi="Arial" w:cs="Arial"/>
                <w:color w:val="000000"/>
              </w:rPr>
            </w:pPr>
            <w:r w:rsidRPr="006370C6">
              <w:rPr>
                <w:rFonts w:ascii="Arial" w:hAnsi="Arial" w:cs="Arial"/>
                <w:color w:val="000000"/>
              </w:rPr>
              <w:t>2</w:t>
            </w:r>
            <w:r w:rsidR="002A6F9D" w:rsidRPr="006370C6">
              <w:rPr>
                <w:rFonts w:ascii="Arial" w:hAnsi="Arial" w:cs="Arial"/>
                <w:color w:val="000000"/>
              </w:rPr>
              <w:t>6</w:t>
            </w:r>
            <w:r w:rsidRPr="006370C6">
              <w:rPr>
                <w:rFonts w:ascii="Arial" w:hAnsi="Arial" w:cs="Arial"/>
                <w:color w:val="000000"/>
              </w:rPr>
              <w:t>/07</w:t>
            </w:r>
          </w:p>
        </w:tc>
      </w:tr>
      <w:tr w:rsidR="00E9282E" w:rsidRPr="00BC51FE" w:rsidTr="002A6F9D">
        <w:trPr>
          <w:trHeight w:val="300"/>
          <w:jc w:val="center"/>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E9282E" w:rsidRPr="00BC51FE" w:rsidRDefault="00E9282E" w:rsidP="002A6F9D">
            <w:pPr>
              <w:jc w:val="center"/>
              <w:rPr>
                <w:b/>
                <w:bCs/>
                <w:color w:val="000000"/>
              </w:rPr>
            </w:pPr>
            <w:r w:rsidRPr="00BC51FE">
              <w:rPr>
                <w:b/>
                <w:bCs/>
                <w:color w:val="000000"/>
              </w:rPr>
              <w:t>5</w:t>
            </w:r>
          </w:p>
        </w:tc>
        <w:tc>
          <w:tcPr>
            <w:tcW w:w="7635" w:type="dxa"/>
            <w:tcBorders>
              <w:top w:val="single" w:sz="4" w:space="0" w:color="auto"/>
              <w:left w:val="nil"/>
              <w:bottom w:val="single" w:sz="4" w:space="0" w:color="auto"/>
              <w:right w:val="single" w:sz="4" w:space="0" w:color="auto"/>
            </w:tcBorders>
            <w:shd w:val="clear" w:color="auto" w:fill="auto"/>
            <w:vAlign w:val="center"/>
            <w:hideMark/>
          </w:tcPr>
          <w:p w:rsidR="00E9282E" w:rsidRPr="00BC51FE" w:rsidRDefault="00E9282E" w:rsidP="002A6F9D">
            <w:pPr>
              <w:rPr>
                <w:rFonts w:ascii="Arial" w:hAnsi="Arial" w:cs="Arial"/>
                <w:color w:val="000000"/>
              </w:rPr>
            </w:pPr>
            <w:r w:rsidRPr="00BC51FE">
              <w:rPr>
                <w:rFonts w:ascii="Arial" w:hAnsi="Arial" w:cs="Arial"/>
                <w:color w:val="000000"/>
              </w:rPr>
              <w:t>Entrega dos documentos de habilitação.</w:t>
            </w:r>
          </w:p>
        </w:tc>
        <w:tc>
          <w:tcPr>
            <w:tcW w:w="1210" w:type="dxa"/>
            <w:tcBorders>
              <w:top w:val="nil"/>
              <w:left w:val="nil"/>
              <w:bottom w:val="single" w:sz="4" w:space="0" w:color="auto"/>
              <w:right w:val="single" w:sz="4" w:space="0" w:color="auto"/>
            </w:tcBorders>
            <w:shd w:val="clear" w:color="auto" w:fill="auto"/>
            <w:vAlign w:val="center"/>
            <w:hideMark/>
          </w:tcPr>
          <w:p w:rsidR="00E9282E" w:rsidRPr="006370C6" w:rsidRDefault="00E9282E" w:rsidP="002A6F9D">
            <w:pPr>
              <w:jc w:val="center"/>
              <w:rPr>
                <w:rFonts w:ascii="Arial" w:hAnsi="Arial" w:cs="Arial"/>
                <w:color w:val="000000"/>
              </w:rPr>
            </w:pPr>
            <w:r w:rsidRPr="006370C6">
              <w:rPr>
                <w:rFonts w:ascii="Arial" w:hAnsi="Arial" w:cs="Arial"/>
                <w:color w:val="000000"/>
              </w:rPr>
              <w:t>2</w:t>
            </w:r>
            <w:r w:rsidR="002A6F9D" w:rsidRPr="006370C6">
              <w:rPr>
                <w:rFonts w:ascii="Arial" w:hAnsi="Arial" w:cs="Arial"/>
                <w:color w:val="000000"/>
              </w:rPr>
              <w:t>7</w:t>
            </w:r>
            <w:r w:rsidRPr="006370C6">
              <w:rPr>
                <w:rFonts w:ascii="Arial" w:hAnsi="Arial" w:cs="Arial"/>
                <w:color w:val="000000"/>
              </w:rPr>
              <w:t xml:space="preserve">/07 a </w:t>
            </w:r>
            <w:r w:rsidR="002A6F9D" w:rsidRPr="006370C6">
              <w:rPr>
                <w:rFonts w:ascii="Arial" w:hAnsi="Arial" w:cs="Arial"/>
                <w:color w:val="000000"/>
              </w:rPr>
              <w:t>02/08</w:t>
            </w:r>
          </w:p>
        </w:tc>
      </w:tr>
      <w:tr w:rsidR="00E9282E" w:rsidRPr="00BC51FE" w:rsidTr="002A6F9D">
        <w:trPr>
          <w:trHeight w:val="300"/>
          <w:jc w:val="center"/>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E9282E" w:rsidRPr="00BC51FE" w:rsidRDefault="00E9282E" w:rsidP="002A6F9D">
            <w:pPr>
              <w:jc w:val="center"/>
              <w:rPr>
                <w:b/>
                <w:bCs/>
                <w:color w:val="000000"/>
              </w:rPr>
            </w:pPr>
            <w:r w:rsidRPr="00BC51FE">
              <w:rPr>
                <w:b/>
                <w:bCs/>
                <w:color w:val="000000"/>
              </w:rPr>
              <w:t>6</w:t>
            </w:r>
          </w:p>
        </w:tc>
        <w:tc>
          <w:tcPr>
            <w:tcW w:w="7635" w:type="dxa"/>
            <w:tcBorders>
              <w:top w:val="single" w:sz="4" w:space="0" w:color="auto"/>
              <w:left w:val="nil"/>
              <w:bottom w:val="single" w:sz="4" w:space="0" w:color="auto"/>
              <w:right w:val="single" w:sz="4" w:space="0" w:color="auto"/>
            </w:tcBorders>
            <w:shd w:val="clear" w:color="auto" w:fill="auto"/>
            <w:vAlign w:val="center"/>
            <w:hideMark/>
          </w:tcPr>
          <w:p w:rsidR="00E9282E" w:rsidRPr="00BC51FE" w:rsidRDefault="00E9282E" w:rsidP="002A6F9D">
            <w:pPr>
              <w:rPr>
                <w:rFonts w:ascii="Arial" w:hAnsi="Arial" w:cs="Arial"/>
                <w:color w:val="000000"/>
              </w:rPr>
            </w:pPr>
            <w:r w:rsidRPr="00BC51FE">
              <w:rPr>
                <w:rFonts w:ascii="Arial" w:hAnsi="Arial" w:cs="Arial"/>
                <w:color w:val="000000"/>
              </w:rPr>
              <w:t xml:space="preserve">Publicação do resultado preliminar </w:t>
            </w:r>
            <w:r>
              <w:rPr>
                <w:rFonts w:ascii="Arial" w:hAnsi="Arial" w:cs="Arial"/>
                <w:color w:val="000000"/>
              </w:rPr>
              <w:t>após análise</w:t>
            </w:r>
            <w:r w:rsidRPr="00BC51FE">
              <w:rPr>
                <w:rFonts w:ascii="Arial" w:hAnsi="Arial" w:cs="Arial"/>
                <w:color w:val="000000"/>
              </w:rPr>
              <w:t xml:space="preserve"> </w:t>
            </w:r>
            <w:r>
              <w:rPr>
                <w:rFonts w:ascii="Arial" w:hAnsi="Arial" w:cs="Arial"/>
                <w:color w:val="000000"/>
              </w:rPr>
              <w:t>d</w:t>
            </w:r>
            <w:r w:rsidRPr="00BC51FE">
              <w:rPr>
                <w:rFonts w:ascii="Arial" w:hAnsi="Arial" w:cs="Arial"/>
                <w:color w:val="000000"/>
              </w:rPr>
              <w:t>a Comissão de Seleção</w:t>
            </w:r>
            <w:r>
              <w:rPr>
                <w:rFonts w:ascii="Arial" w:hAnsi="Arial" w:cs="Arial"/>
                <w:color w:val="000000"/>
              </w:rPr>
              <w:t>.</w:t>
            </w:r>
          </w:p>
        </w:tc>
        <w:tc>
          <w:tcPr>
            <w:tcW w:w="1210" w:type="dxa"/>
            <w:tcBorders>
              <w:top w:val="nil"/>
              <w:left w:val="nil"/>
              <w:bottom w:val="single" w:sz="4" w:space="0" w:color="auto"/>
              <w:right w:val="single" w:sz="4" w:space="0" w:color="auto"/>
            </w:tcBorders>
            <w:shd w:val="clear" w:color="auto" w:fill="auto"/>
            <w:vAlign w:val="center"/>
            <w:hideMark/>
          </w:tcPr>
          <w:p w:rsidR="00E9282E" w:rsidRPr="006370C6" w:rsidRDefault="002A6F9D" w:rsidP="002A6F9D">
            <w:pPr>
              <w:jc w:val="center"/>
              <w:rPr>
                <w:rFonts w:ascii="Arial" w:hAnsi="Arial" w:cs="Arial"/>
                <w:color w:val="000000"/>
              </w:rPr>
            </w:pPr>
            <w:r w:rsidRPr="006370C6">
              <w:rPr>
                <w:rFonts w:ascii="Arial" w:hAnsi="Arial" w:cs="Arial"/>
                <w:color w:val="000000"/>
              </w:rPr>
              <w:t>03/08</w:t>
            </w:r>
          </w:p>
        </w:tc>
      </w:tr>
      <w:tr w:rsidR="00E9282E" w:rsidRPr="00BC51FE" w:rsidTr="002A6F9D">
        <w:trPr>
          <w:trHeight w:val="300"/>
          <w:jc w:val="center"/>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E9282E" w:rsidRPr="00BC51FE" w:rsidRDefault="00E9282E" w:rsidP="002A6F9D">
            <w:pPr>
              <w:jc w:val="center"/>
              <w:rPr>
                <w:b/>
                <w:bCs/>
                <w:color w:val="000000"/>
              </w:rPr>
            </w:pPr>
            <w:r w:rsidRPr="00BC51FE">
              <w:rPr>
                <w:b/>
                <w:bCs/>
                <w:color w:val="000000"/>
              </w:rPr>
              <w:t>7</w:t>
            </w:r>
          </w:p>
        </w:tc>
        <w:tc>
          <w:tcPr>
            <w:tcW w:w="7635" w:type="dxa"/>
            <w:tcBorders>
              <w:top w:val="single" w:sz="4" w:space="0" w:color="auto"/>
              <w:left w:val="nil"/>
              <w:bottom w:val="single" w:sz="4" w:space="0" w:color="auto"/>
              <w:right w:val="single" w:sz="4" w:space="0" w:color="auto"/>
            </w:tcBorders>
            <w:shd w:val="clear" w:color="auto" w:fill="auto"/>
            <w:vAlign w:val="center"/>
            <w:hideMark/>
          </w:tcPr>
          <w:p w:rsidR="00E9282E" w:rsidRPr="00BC51FE" w:rsidRDefault="00E9282E" w:rsidP="002A6F9D">
            <w:pPr>
              <w:rPr>
                <w:rFonts w:ascii="Arial" w:hAnsi="Arial" w:cs="Arial"/>
                <w:color w:val="000000"/>
              </w:rPr>
            </w:pPr>
            <w:r w:rsidRPr="00BC51FE">
              <w:rPr>
                <w:rFonts w:ascii="Arial" w:hAnsi="Arial" w:cs="Arial"/>
                <w:color w:val="000000"/>
              </w:rPr>
              <w:t>Interposição de recursos</w:t>
            </w:r>
          </w:p>
        </w:tc>
        <w:tc>
          <w:tcPr>
            <w:tcW w:w="1210" w:type="dxa"/>
            <w:tcBorders>
              <w:top w:val="nil"/>
              <w:left w:val="nil"/>
              <w:bottom w:val="single" w:sz="4" w:space="0" w:color="auto"/>
              <w:right w:val="single" w:sz="4" w:space="0" w:color="auto"/>
            </w:tcBorders>
            <w:shd w:val="clear" w:color="auto" w:fill="auto"/>
            <w:vAlign w:val="center"/>
            <w:hideMark/>
          </w:tcPr>
          <w:p w:rsidR="00E9282E" w:rsidRPr="006370C6" w:rsidRDefault="002A6F9D" w:rsidP="002A6F9D">
            <w:pPr>
              <w:jc w:val="center"/>
              <w:rPr>
                <w:rFonts w:ascii="Arial" w:hAnsi="Arial" w:cs="Arial"/>
                <w:color w:val="000000"/>
              </w:rPr>
            </w:pPr>
            <w:r w:rsidRPr="006370C6">
              <w:rPr>
                <w:rFonts w:ascii="Arial" w:hAnsi="Arial" w:cs="Arial"/>
                <w:color w:val="000000"/>
              </w:rPr>
              <w:t>04/08</w:t>
            </w:r>
            <w:r w:rsidR="00E9282E" w:rsidRPr="006370C6">
              <w:rPr>
                <w:rFonts w:ascii="Arial" w:hAnsi="Arial" w:cs="Arial"/>
                <w:color w:val="000000"/>
              </w:rPr>
              <w:t xml:space="preserve"> a </w:t>
            </w:r>
            <w:r w:rsidRPr="006370C6">
              <w:rPr>
                <w:rFonts w:ascii="Arial" w:hAnsi="Arial" w:cs="Arial"/>
                <w:color w:val="000000"/>
              </w:rPr>
              <w:t>10</w:t>
            </w:r>
            <w:r w:rsidR="00E9282E" w:rsidRPr="006370C6">
              <w:rPr>
                <w:rFonts w:ascii="Arial" w:hAnsi="Arial" w:cs="Arial"/>
                <w:color w:val="000000"/>
              </w:rPr>
              <w:t>/08</w:t>
            </w:r>
          </w:p>
        </w:tc>
      </w:tr>
      <w:tr w:rsidR="00E9282E" w:rsidRPr="00BC51FE" w:rsidTr="002A6F9D">
        <w:trPr>
          <w:trHeight w:val="300"/>
          <w:jc w:val="center"/>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E9282E" w:rsidRPr="00BC51FE" w:rsidRDefault="00E9282E" w:rsidP="002A6F9D">
            <w:pPr>
              <w:jc w:val="center"/>
              <w:rPr>
                <w:b/>
                <w:bCs/>
                <w:color w:val="000000"/>
              </w:rPr>
            </w:pPr>
            <w:r w:rsidRPr="00BC51FE">
              <w:rPr>
                <w:b/>
                <w:bCs/>
                <w:color w:val="000000"/>
              </w:rPr>
              <w:t>8</w:t>
            </w:r>
          </w:p>
        </w:tc>
        <w:tc>
          <w:tcPr>
            <w:tcW w:w="7635" w:type="dxa"/>
            <w:tcBorders>
              <w:top w:val="single" w:sz="4" w:space="0" w:color="auto"/>
              <w:left w:val="nil"/>
              <w:bottom w:val="single" w:sz="4" w:space="0" w:color="auto"/>
              <w:right w:val="single" w:sz="4" w:space="0" w:color="auto"/>
            </w:tcBorders>
            <w:shd w:val="clear" w:color="auto" w:fill="auto"/>
            <w:vAlign w:val="center"/>
            <w:hideMark/>
          </w:tcPr>
          <w:p w:rsidR="00E9282E" w:rsidRPr="00BC51FE" w:rsidRDefault="00E9282E" w:rsidP="002A6F9D">
            <w:pPr>
              <w:rPr>
                <w:rFonts w:ascii="Arial" w:hAnsi="Arial" w:cs="Arial"/>
                <w:color w:val="000000"/>
              </w:rPr>
            </w:pPr>
            <w:r w:rsidRPr="00BC51FE">
              <w:rPr>
                <w:rFonts w:ascii="Arial" w:hAnsi="Arial" w:cs="Arial"/>
                <w:color w:val="000000"/>
              </w:rPr>
              <w:t>Período de apresentação de contrarrazões de interposição de recursos.</w:t>
            </w:r>
          </w:p>
        </w:tc>
        <w:tc>
          <w:tcPr>
            <w:tcW w:w="1210" w:type="dxa"/>
            <w:tcBorders>
              <w:top w:val="nil"/>
              <w:left w:val="nil"/>
              <w:bottom w:val="single" w:sz="4" w:space="0" w:color="auto"/>
              <w:right w:val="single" w:sz="4" w:space="0" w:color="auto"/>
            </w:tcBorders>
            <w:shd w:val="clear" w:color="auto" w:fill="auto"/>
            <w:vAlign w:val="center"/>
            <w:hideMark/>
          </w:tcPr>
          <w:p w:rsidR="00E9282E" w:rsidRPr="006370C6" w:rsidRDefault="002A6F9D" w:rsidP="002A6F9D">
            <w:pPr>
              <w:jc w:val="center"/>
              <w:rPr>
                <w:rFonts w:ascii="Arial" w:hAnsi="Arial" w:cs="Arial"/>
                <w:color w:val="000000"/>
              </w:rPr>
            </w:pPr>
            <w:r w:rsidRPr="006370C6">
              <w:rPr>
                <w:rFonts w:ascii="Arial" w:hAnsi="Arial" w:cs="Arial"/>
                <w:color w:val="000000"/>
              </w:rPr>
              <w:t>11/08 a 17</w:t>
            </w:r>
            <w:r w:rsidR="00E9282E" w:rsidRPr="006370C6">
              <w:rPr>
                <w:rFonts w:ascii="Arial" w:hAnsi="Arial" w:cs="Arial"/>
                <w:color w:val="000000"/>
              </w:rPr>
              <w:t>/08</w:t>
            </w:r>
          </w:p>
        </w:tc>
      </w:tr>
      <w:tr w:rsidR="00E9282E" w:rsidRPr="00BC51FE" w:rsidTr="002A6F9D">
        <w:trPr>
          <w:trHeight w:val="765"/>
          <w:jc w:val="center"/>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E9282E" w:rsidRPr="00BC51FE" w:rsidRDefault="00E9282E" w:rsidP="002A6F9D">
            <w:pPr>
              <w:jc w:val="center"/>
              <w:rPr>
                <w:b/>
                <w:bCs/>
                <w:color w:val="000000"/>
              </w:rPr>
            </w:pPr>
            <w:r w:rsidRPr="00BC51FE">
              <w:rPr>
                <w:b/>
                <w:bCs/>
                <w:color w:val="000000"/>
              </w:rPr>
              <w:t>9</w:t>
            </w:r>
          </w:p>
        </w:tc>
        <w:tc>
          <w:tcPr>
            <w:tcW w:w="7635" w:type="dxa"/>
            <w:tcBorders>
              <w:top w:val="single" w:sz="4" w:space="0" w:color="auto"/>
              <w:left w:val="nil"/>
              <w:bottom w:val="single" w:sz="4" w:space="0" w:color="auto"/>
              <w:right w:val="single" w:sz="4" w:space="0" w:color="auto"/>
            </w:tcBorders>
            <w:shd w:val="clear" w:color="auto" w:fill="auto"/>
            <w:vAlign w:val="center"/>
            <w:hideMark/>
          </w:tcPr>
          <w:p w:rsidR="00E9282E" w:rsidRPr="00BC51FE" w:rsidRDefault="00E9282E" w:rsidP="002A6F9D">
            <w:pPr>
              <w:rPr>
                <w:rFonts w:ascii="Arial" w:hAnsi="Arial" w:cs="Arial"/>
                <w:color w:val="000000"/>
              </w:rPr>
            </w:pPr>
            <w:r w:rsidRPr="00BC51FE">
              <w:rPr>
                <w:rFonts w:ascii="Arial" w:hAnsi="Arial" w:cs="Arial"/>
                <w:color w:val="000000"/>
              </w:rPr>
              <w:t xml:space="preserve">Homologação e publicação do resultado definitivo da fase de seleção, com divulgação das decisões recursais proferidas (se houver). </w:t>
            </w:r>
          </w:p>
        </w:tc>
        <w:tc>
          <w:tcPr>
            <w:tcW w:w="1210" w:type="dxa"/>
            <w:tcBorders>
              <w:top w:val="nil"/>
              <w:left w:val="nil"/>
              <w:bottom w:val="single" w:sz="4" w:space="0" w:color="auto"/>
              <w:right w:val="single" w:sz="4" w:space="0" w:color="auto"/>
            </w:tcBorders>
            <w:shd w:val="clear" w:color="auto" w:fill="auto"/>
            <w:vAlign w:val="center"/>
            <w:hideMark/>
          </w:tcPr>
          <w:p w:rsidR="00E9282E" w:rsidRPr="006370C6" w:rsidRDefault="00E9282E" w:rsidP="00E309C8">
            <w:pPr>
              <w:jc w:val="center"/>
              <w:rPr>
                <w:rFonts w:ascii="Arial" w:hAnsi="Arial" w:cs="Arial"/>
                <w:color w:val="000000"/>
              </w:rPr>
            </w:pPr>
            <w:r w:rsidRPr="006370C6">
              <w:rPr>
                <w:rFonts w:ascii="Arial" w:hAnsi="Arial" w:cs="Arial"/>
                <w:color w:val="000000"/>
              </w:rPr>
              <w:t>1</w:t>
            </w:r>
            <w:r w:rsidR="00E309C8" w:rsidRPr="006370C6">
              <w:rPr>
                <w:rFonts w:ascii="Arial" w:hAnsi="Arial" w:cs="Arial"/>
                <w:color w:val="000000"/>
              </w:rPr>
              <w:t>8</w:t>
            </w:r>
            <w:r w:rsidRPr="006370C6">
              <w:rPr>
                <w:rFonts w:ascii="Arial" w:hAnsi="Arial" w:cs="Arial"/>
                <w:color w:val="000000"/>
              </w:rPr>
              <w:t>/08</w:t>
            </w:r>
          </w:p>
        </w:tc>
      </w:tr>
    </w:tbl>
    <w:p w:rsidR="00E9282E" w:rsidRDefault="00E9282E" w:rsidP="00E9282E">
      <w:pPr>
        <w:pStyle w:val="Default"/>
        <w:spacing w:line="360" w:lineRule="auto"/>
        <w:ind w:firstLine="708"/>
        <w:rPr>
          <w:sz w:val="22"/>
          <w:szCs w:val="22"/>
        </w:rPr>
      </w:pPr>
    </w:p>
    <w:p w:rsidR="00E9282E" w:rsidRDefault="00E9282E" w:rsidP="00E9282E">
      <w:pPr>
        <w:pStyle w:val="Default"/>
        <w:spacing w:line="360" w:lineRule="auto"/>
        <w:ind w:firstLine="708"/>
        <w:rPr>
          <w:sz w:val="22"/>
          <w:szCs w:val="22"/>
        </w:rPr>
      </w:pPr>
    </w:p>
    <w:p w:rsidR="00FE47A3" w:rsidRDefault="00FE47A3">
      <w:pPr>
        <w:spacing w:after="0" w:line="240" w:lineRule="auto"/>
        <w:rPr>
          <w:b/>
          <w:sz w:val="24"/>
          <w:szCs w:val="28"/>
        </w:rPr>
      </w:pPr>
      <w:r>
        <w:rPr>
          <w:b/>
          <w:sz w:val="24"/>
          <w:szCs w:val="28"/>
        </w:rPr>
        <w:br w:type="page"/>
      </w:r>
    </w:p>
    <w:p w:rsidR="00B117B8" w:rsidRPr="00814DE5" w:rsidRDefault="00B117B8" w:rsidP="008E00C6">
      <w:pPr>
        <w:spacing w:before="120" w:after="120" w:line="360" w:lineRule="auto"/>
        <w:ind w:right="-234"/>
        <w:jc w:val="center"/>
        <w:rPr>
          <w:b/>
          <w:sz w:val="24"/>
          <w:szCs w:val="28"/>
        </w:rPr>
      </w:pPr>
      <w:r w:rsidRPr="00814DE5">
        <w:rPr>
          <w:b/>
          <w:sz w:val="24"/>
          <w:szCs w:val="28"/>
        </w:rPr>
        <w:lastRenderedPageBreak/>
        <w:t>ANEXO XII</w:t>
      </w:r>
    </w:p>
    <w:p w:rsidR="00B117B8" w:rsidRPr="00814DE5" w:rsidRDefault="00B117B8" w:rsidP="008E00C6">
      <w:pPr>
        <w:spacing w:before="120" w:after="120" w:line="360" w:lineRule="auto"/>
        <w:ind w:right="-234"/>
        <w:jc w:val="center"/>
        <w:rPr>
          <w:b/>
          <w:sz w:val="24"/>
          <w:szCs w:val="28"/>
        </w:rPr>
      </w:pPr>
      <w:r w:rsidRPr="00814DE5">
        <w:rPr>
          <w:b/>
          <w:sz w:val="24"/>
          <w:szCs w:val="28"/>
        </w:rPr>
        <w:t xml:space="preserve">TERMO DE COLABORAÇÃO </w:t>
      </w:r>
      <w:r>
        <w:rPr>
          <w:rFonts w:cs="Arial"/>
          <w:b/>
        </w:rPr>
        <w:t>Nº ____/</w:t>
      </w:r>
      <w:r w:rsidRPr="001B2078">
        <w:rPr>
          <w:rFonts w:cs="Arial"/>
          <w:b/>
        </w:rPr>
        <w:t>FTMSP/2017</w:t>
      </w:r>
    </w:p>
    <w:p w:rsidR="00B117B8" w:rsidRPr="001B2078" w:rsidRDefault="00B117B8" w:rsidP="008E00C6">
      <w:pPr>
        <w:pStyle w:val="Cabealho"/>
        <w:spacing w:line="360" w:lineRule="auto"/>
        <w:ind w:left="-567"/>
        <w:jc w:val="both"/>
        <w:rPr>
          <w:rFonts w:cs="Arial"/>
        </w:rPr>
      </w:pPr>
      <w:r w:rsidRPr="001B2078">
        <w:rPr>
          <w:rFonts w:cs="Arial"/>
        </w:rPr>
        <w:t>Pelo presente instrumento, a Fundação Theatro Municipal de São Paulo, inscrita no CNPJ/MF 15.913.253/0001-23, com sede nesta cidade na Praça Ramos de Azevedo, s/n, Centro, São Paulo, neste ato representada pelo Seu Diretor Geral, Sr. André Luiz Pompeia Sturm brasileiro, solteiro, portador da Cédula de Identidade RG nº9.813.707-4, inscrito no CPF/MF nº 090.801.088-55</w:t>
      </w:r>
      <w:r>
        <w:rPr>
          <w:rFonts w:cs="Arial"/>
        </w:rPr>
        <w:t xml:space="preserve"> </w:t>
      </w:r>
      <w:r w:rsidRPr="001B2078">
        <w:rPr>
          <w:rFonts w:cs="Arial"/>
        </w:rPr>
        <w:t xml:space="preserve">ora denominada </w:t>
      </w:r>
      <w:r w:rsidRPr="001B2078">
        <w:rPr>
          <w:rFonts w:cs="Arial"/>
          <w:b/>
        </w:rPr>
        <w:t>FTMSP</w:t>
      </w:r>
      <w:r w:rsidRPr="001B2078">
        <w:rPr>
          <w:rFonts w:cs="Arial"/>
        </w:rPr>
        <w:t xml:space="preserve"> e a entidade _________________, CNPJ nº ___________, situada na ____________________(endereço completo), neste ato representado pelo seu Presidente (ou representante legal), Senhor(a) _______________ RG nº _________, CPF nº ____________, denominada simplesmente </w:t>
      </w:r>
      <w:r w:rsidRPr="001B2078">
        <w:rPr>
          <w:rFonts w:cs="Arial"/>
          <w:b/>
        </w:rPr>
        <w:t>PROPONENTE,</w:t>
      </w:r>
      <w:r w:rsidRPr="001B2078">
        <w:rPr>
          <w:rFonts w:cs="Arial"/>
        </w:rPr>
        <w:t xml:space="preserve"> com fundamento no artigo 2º, inciso VII da Lei Federal nº 13.019/2014, Lei  Municipal nº 15.380 de 27 de maio de 2011 e no Decreto Municipal nº 57.575/2016, em face do despacho exarado às fls. ____ do processo administrativo nº _____________, publicado no DOC de ___/___/2016, celebram a presente parceria, nos termos e cláusulas que seguem.</w:t>
      </w:r>
    </w:p>
    <w:p w:rsidR="00B117B8" w:rsidRPr="001B2078" w:rsidRDefault="00B117B8" w:rsidP="008E00C6">
      <w:pPr>
        <w:pStyle w:val="Cabealho"/>
        <w:spacing w:line="360" w:lineRule="auto"/>
        <w:ind w:left="-567" w:right="-1"/>
        <w:jc w:val="both"/>
        <w:rPr>
          <w:rFonts w:cs="Arial"/>
        </w:rPr>
      </w:pPr>
    </w:p>
    <w:p w:rsidR="00B117B8" w:rsidRPr="00D14087" w:rsidRDefault="00B117B8" w:rsidP="008E00C6">
      <w:pPr>
        <w:pStyle w:val="Cabealho"/>
        <w:spacing w:line="360" w:lineRule="auto"/>
        <w:ind w:right="283" w:hanging="567"/>
        <w:jc w:val="both"/>
        <w:rPr>
          <w:rFonts w:cs="Arial"/>
          <w:b/>
        </w:rPr>
      </w:pPr>
      <w:r w:rsidRPr="00D14087">
        <w:rPr>
          <w:rFonts w:cs="Arial"/>
          <w:b/>
        </w:rPr>
        <w:t>CLÁUSULA PRIMEIRA - DO OBJETO</w:t>
      </w:r>
    </w:p>
    <w:p w:rsidR="00B117B8" w:rsidRPr="00D14087" w:rsidRDefault="00B117B8" w:rsidP="008E00C6">
      <w:pPr>
        <w:pStyle w:val="Cabealho"/>
        <w:spacing w:line="360" w:lineRule="auto"/>
        <w:ind w:right="283" w:hanging="567"/>
        <w:jc w:val="both"/>
        <w:rPr>
          <w:rFonts w:cs="Arial"/>
          <w:b/>
        </w:rPr>
      </w:pPr>
    </w:p>
    <w:p w:rsidR="00B117B8" w:rsidRPr="00D14087" w:rsidRDefault="00B117B8" w:rsidP="0021675D">
      <w:pPr>
        <w:pStyle w:val="PargrafodaLista"/>
        <w:numPr>
          <w:ilvl w:val="1"/>
          <w:numId w:val="33"/>
        </w:numPr>
        <w:spacing w:after="0" w:line="360" w:lineRule="auto"/>
        <w:jc w:val="both"/>
      </w:pPr>
      <w:r w:rsidRPr="00D14087">
        <w:rPr>
          <w:rFonts w:cs="Arial"/>
        </w:rPr>
        <w:t xml:space="preserve">Através do presente, a </w:t>
      </w:r>
      <w:r w:rsidRPr="00D14087">
        <w:rPr>
          <w:rFonts w:cs="Arial"/>
          <w:b/>
        </w:rPr>
        <w:t xml:space="preserve">FTMSP </w:t>
      </w:r>
      <w:r w:rsidRPr="00D14087">
        <w:rPr>
          <w:rFonts w:cs="Arial"/>
        </w:rPr>
        <w:t xml:space="preserve">e a </w:t>
      </w:r>
      <w:r w:rsidRPr="00D14087">
        <w:rPr>
          <w:rFonts w:cs="Arial"/>
          <w:b/>
        </w:rPr>
        <w:t xml:space="preserve">PROPONENTE, </w:t>
      </w:r>
      <w:r w:rsidRPr="00D14087">
        <w:rPr>
          <w:rFonts w:cs="Arial"/>
        </w:rPr>
        <w:t xml:space="preserve">registram interesse para o desenvolvimento da proposta visando à realização </w:t>
      </w:r>
      <w:r>
        <w:rPr>
          <w:rFonts w:cs="Arial"/>
        </w:rPr>
        <w:t xml:space="preserve">de atividades </w:t>
      </w:r>
      <w:r>
        <w:t>e</w:t>
      </w:r>
      <w:r w:rsidRPr="00D14087">
        <w:t xml:space="preserve"> gerenciamento do Theatro Municipal de São Paulo</w:t>
      </w:r>
      <w:r>
        <w:t xml:space="preserve"> </w:t>
      </w:r>
      <w:r w:rsidRPr="00D14087">
        <w:t xml:space="preserve"> (“Theatro”)</w:t>
      </w:r>
      <w:r>
        <w:t xml:space="preserve"> e seus complexos</w:t>
      </w:r>
      <w:r w:rsidRPr="00D14087">
        <w:t xml:space="preserve">; a Praça das Artes e a Central Técnica de Produções Artísticas Chico </w:t>
      </w:r>
      <w:proofErr w:type="spellStart"/>
      <w:r w:rsidRPr="00D14087">
        <w:t>Giacchieri</w:t>
      </w:r>
      <w:proofErr w:type="spellEnd"/>
      <w:r w:rsidRPr="00D14087">
        <w:t xml:space="preserve">; o Centro de Documentação e Memória; os corpos artísticos profissionais e semi profissional Orquestra Sinfônica Municipal, Coral Lírico, Coral Paulistano, Quarteto de Cordas de São Paulo, Balé da Cidade e Orquestra Experimental de Repertório, bem como a execução das ações necessárias para estruturação, produção e disponibilização ao público da programação artística, conforme diretrizes gerais acordadas com a </w:t>
      </w:r>
      <w:r w:rsidRPr="00D14087">
        <w:rPr>
          <w:b/>
        </w:rPr>
        <w:t>FTMSP</w:t>
      </w:r>
      <w:r w:rsidRPr="00D14087">
        <w:t>, e anexos.</w:t>
      </w:r>
    </w:p>
    <w:p w:rsidR="00B117B8" w:rsidRPr="00D14087" w:rsidRDefault="00B117B8" w:rsidP="008E00C6">
      <w:pPr>
        <w:pStyle w:val="Recuodecorpodetexto3"/>
        <w:spacing w:after="0" w:line="360" w:lineRule="auto"/>
        <w:ind w:left="0" w:right="-81" w:hanging="567"/>
        <w:rPr>
          <w:rFonts w:ascii="Calibri" w:hAnsi="Calibri" w:cs="Arial"/>
          <w:sz w:val="22"/>
          <w:szCs w:val="22"/>
        </w:rPr>
      </w:pPr>
    </w:p>
    <w:p w:rsidR="00B117B8" w:rsidRPr="00D14087" w:rsidRDefault="00B117B8" w:rsidP="008E00C6">
      <w:pPr>
        <w:pStyle w:val="Recuodecorpodetexto3"/>
        <w:spacing w:after="0" w:line="360" w:lineRule="auto"/>
        <w:ind w:left="0" w:right="-81" w:hanging="567"/>
        <w:rPr>
          <w:rFonts w:ascii="Calibri" w:hAnsi="Calibri" w:cs="Arial"/>
          <w:sz w:val="22"/>
          <w:szCs w:val="22"/>
        </w:rPr>
      </w:pPr>
      <w:r w:rsidRPr="00D14087">
        <w:rPr>
          <w:rFonts w:ascii="Calibri" w:hAnsi="Calibri" w:cs="Arial"/>
          <w:sz w:val="22"/>
          <w:szCs w:val="22"/>
        </w:rPr>
        <w:tab/>
      </w:r>
    </w:p>
    <w:p w:rsidR="00B117B8" w:rsidRPr="00D14087" w:rsidRDefault="00B117B8" w:rsidP="008E00C6">
      <w:pPr>
        <w:pStyle w:val="Recuodecorpodetexto3"/>
        <w:spacing w:after="0" w:line="360" w:lineRule="auto"/>
        <w:ind w:left="0" w:right="-81" w:hanging="567"/>
        <w:rPr>
          <w:rFonts w:ascii="Calibri" w:hAnsi="Calibri" w:cs="Arial"/>
          <w:b/>
          <w:sz w:val="22"/>
          <w:szCs w:val="22"/>
        </w:rPr>
      </w:pPr>
      <w:r w:rsidRPr="00D14087">
        <w:rPr>
          <w:rFonts w:ascii="Calibri" w:hAnsi="Calibri" w:cs="Arial"/>
          <w:b/>
          <w:sz w:val="22"/>
          <w:szCs w:val="22"/>
        </w:rPr>
        <w:t>CLÁUSULA</w:t>
      </w:r>
      <w:r w:rsidRPr="00D14087">
        <w:rPr>
          <w:rFonts w:ascii="Calibri" w:hAnsi="Calibri" w:cs="Arial"/>
          <w:b/>
          <w:i/>
          <w:sz w:val="22"/>
          <w:szCs w:val="22"/>
        </w:rPr>
        <w:t xml:space="preserve"> </w:t>
      </w:r>
      <w:r w:rsidRPr="00D14087">
        <w:rPr>
          <w:rFonts w:ascii="Calibri" w:hAnsi="Calibri" w:cs="Arial"/>
          <w:b/>
          <w:sz w:val="22"/>
          <w:szCs w:val="22"/>
        </w:rPr>
        <w:t>SEGUNDA – DOS LOCAIS</w:t>
      </w:r>
    </w:p>
    <w:p w:rsidR="00B117B8" w:rsidRPr="00D14087" w:rsidRDefault="00B117B8" w:rsidP="008E00C6">
      <w:pPr>
        <w:pStyle w:val="Recuodecorpodetexto3"/>
        <w:spacing w:after="0" w:line="360" w:lineRule="auto"/>
        <w:ind w:left="-567" w:right="-81"/>
        <w:rPr>
          <w:rFonts w:ascii="Calibri" w:hAnsi="Calibri" w:cs="Arial"/>
          <w:b/>
          <w:sz w:val="22"/>
          <w:szCs w:val="22"/>
        </w:rPr>
      </w:pPr>
    </w:p>
    <w:p w:rsidR="00B117B8" w:rsidRPr="00D14087" w:rsidRDefault="00B117B8" w:rsidP="008E00C6">
      <w:pPr>
        <w:spacing w:line="360" w:lineRule="auto"/>
        <w:jc w:val="both"/>
      </w:pPr>
      <w:r w:rsidRPr="00D14087">
        <w:rPr>
          <w:rFonts w:cs="Arial"/>
          <w:b/>
        </w:rPr>
        <w:t>2.1.</w:t>
      </w:r>
      <w:r w:rsidRPr="00D14087">
        <w:rPr>
          <w:rFonts w:cs="Arial"/>
        </w:rPr>
        <w:tab/>
      </w:r>
      <w:r w:rsidRPr="00D14087">
        <w:t xml:space="preserve">A </w:t>
      </w:r>
      <w:r w:rsidRPr="00D14087">
        <w:rPr>
          <w:b/>
        </w:rPr>
        <w:t>PROPONENTE</w:t>
      </w:r>
      <w:r w:rsidRPr="00D14087">
        <w:t xml:space="preserve"> ficará responsável </w:t>
      </w:r>
      <w:r>
        <w:t>por atividades e gerenciamento</w:t>
      </w:r>
      <w:r w:rsidRPr="00D14087">
        <w:t>:</w:t>
      </w:r>
    </w:p>
    <w:p w:rsidR="00B117B8" w:rsidRPr="00D14087" w:rsidRDefault="00B117B8" w:rsidP="008E00C6">
      <w:pPr>
        <w:spacing w:line="360" w:lineRule="auto"/>
        <w:jc w:val="both"/>
      </w:pPr>
    </w:p>
    <w:p w:rsidR="00B117B8" w:rsidRPr="00D14087" w:rsidRDefault="00B117B8" w:rsidP="008E00C6">
      <w:pPr>
        <w:spacing w:line="360" w:lineRule="auto"/>
        <w:ind w:left="708"/>
        <w:jc w:val="both"/>
      </w:pPr>
      <w:r w:rsidRPr="00D14087">
        <w:lastRenderedPageBreak/>
        <w:t>a) Do imóvel do Theatro Municipal de São Paulo e todos os seus bens móveis, incluindo todas as despesas decorrentes, como água, luz, manutenção, limpeza e segurança, bem como o controle de sua agenda, programação e Manual de Procedimentos.</w:t>
      </w:r>
    </w:p>
    <w:p w:rsidR="00B117B8" w:rsidRPr="00D14087" w:rsidRDefault="00B117B8" w:rsidP="008E00C6">
      <w:pPr>
        <w:spacing w:line="360" w:lineRule="auto"/>
        <w:ind w:left="708"/>
        <w:jc w:val="both"/>
      </w:pPr>
      <w:r w:rsidRPr="00D14087">
        <w:t>b) Dos corpos artísticos profissionais, quais sejam, a Orquestra Sinfônica Municipal, o Balé da Cidade de São Paulo, o Quarteto de Cordas, o Coro Lírico e o Coral Paulistano Mário de Andrade, e de sua programação, instrumentos, agenda, da produção de seus espetáculos/concertos/récitas, e da contratação de artistas, maestro/titular de corpo artístico e gerência</w:t>
      </w:r>
      <w:r>
        <w:t>, localizados na Praça das Artes</w:t>
      </w:r>
      <w:r w:rsidRPr="00D14087">
        <w:t>;</w:t>
      </w:r>
    </w:p>
    <w:p w:rsidR="00B117B8" w:rsidRPr="00D14087" w:rsidRDefault="00B117B8" w:rsidP="008E00C6">
      <w:pPr>
        <w:spacing w:line="360" w:lineRule="auto"/>
        <w:ind w:left="708"/>
        <w:jc w:val="both"/>
      </w:pPr>
      <w:r w:rsidRPr="00D14087">
        <w:t>c) Do imóvel da Praça das Artes, incluindo todas as despesas decorrentes, como manutenção, limpeza e segurança do imóvel, bem como o controle de sua agenda, programação, visitas guiadas e regras de utilização;</w:t>
      </w:r>
    </w:p>
    <w:p w:rsidR="00B117B8" w:rsidRPr="00D14087" w:rsidRDefault="00B117B8" w:rsidP="008E00C6">
      <w:pPr>
        <w:spacing w:line="360" w:lineRule="auto"/>
        <w:ind w:left="708"/>
        <w:jc w:val="both"/>
      </w:pPr>
      <w:r>
        <w:t>d</w:t>
      </w:r>
      <w:r w:rsidRPr="00D14087">
        <w:t xml:space="preserve">) Da Orquestra Experimental de Repertório, corpo artístico </w:t>
      </w:r>
      <w:proofErr w:type="spellStart"/>
      <w:r w:rsidRPr="00D14087">
        <w:t>semi-profissional</w:t>
      </w:r>
      <w:proofErr w:type="spellEnd"/>
      <w:r w:rsidRPr="00D14087">
        <w:t>, e de sua programação, agenda, da produção de concertos (exceto aqueles realizados no palco do Theatro Municipal) e da contratação de bolsistas, mae</w:t>
      </w:r>
      <w:r>
        <w:t>stro e gerência, localizados na Praça das Artes.</w:t>
      </w:r>
    </w:p>
    <w:p w:rsidR="00B117B8" w:rsidRPr="00D14087" w:rsidRDefault="00B117B8" w:rsidP="008E00C6">
      <w:pPr>
        <w:spacing w:line="360" w:lineRule="auto"/>
        <w:ind w:left="708"/>
        <w:jc w:val="both"/>
      </w:pPr>
      <w:r>
        <w:t>e</w:t>
      </w:r>
      <w:r w:rsidRPr="00D14087">
        <w:t>) Do Centro de Documentação e Memória localizado na Praça das Artes, incluindo as despesas de conservação do acervo;</w:t>
      </w:r>
    </w:p>
    <w:p w:rsidR="00B117B8" w:rsidRPr="00D14087" w:rsidRDefault="00B117B8" w:rsidP="008E00C6">
      <w:pPr>
        <w:spacing w:line="360" w:lineRule="auto"/>
        <w:ind w:left="708"/>
        <w:jc w:val="both"/>
      </w:pPr>
      <w:r>
        <w:t>f</w:t>
      </w:r>
      <w:r w:rsidRPr="00D14087">
        <w:t xml:space="preserve">) Da Central Técnica de Produções Artísticas Chico </w:t>
      </w:r>
      <w:proofErr w:type="spellStart"/>
      <w:r w:rsidRPr="00D14087">
        <w:t>Giacchieri</w:t>
      </w:r>
      <w:proofErr w:type="spellEnd"/>
      <w:r w:rsidRPr="00D14087">
        <w:t xml:space="preserve">, que confere a posse de 07 (sete) áreas devidamente identificadas, com metragem total de </w:t>
      </w:r>
      <w:smartTag w:uri="urn:schemas-microsoft-com:office:smarttags" w:element="metricconverter">
        <w:smartTagPr>
          <w:attr w:name="ProductID" w:val="4.355,00 m²"/>
        </w:smartTagPr>
        <w:r w:rsidRPr="00D14087">
          <w:rPr>
            <w:lang w:val="pt-PT"/>
          </w:rPr>
          <w:t>4.355,00 m²</w:t>
        </w:r>
      </w:smartTag>
      <w:r w:rsidRPr="00D14087">
        <w:rPr>
          <w:lang w:val="pt-PT"/>
        </w:rPr>
        <w:t xml:space="preserve">, exclusivas para as atividades que versam sobre o Theatro Municipal de São Paulo, </w:t>
      </w:r>
      <w:r w:rsidRPr="00D14087">
        <w:t>incluindo as despesas decorrentes para conservação do acervo e decor</w:t>
      </w:r>
      <w:r>
        <w:t>rentes do uso parcial do espaço, localizada na Central Técnica do Pari.</w:t>
      </w:r>
    </w:p>
    <w:p w:rsidR="00B117B8" w:rsidRPr="00D14087" w:rsidRDefault="00B117B8" w:rsidP="008E00C6">
      <w:pPr>
        <w:spacing w:line="360" w:lineRule="auto"/>
        <w:ind w:left="708"/>
        <w:jc w:val="both"/>
      </w:pPr>
      <w:r>
        <w:t>g</w:t>
      </w:r>
      <w:r w:rsidRPr="00D14087">
        <w:t>) Dos acervos do Conservatório Dramático e Musical e o Acervo Histórico, incluindo as despesas decorrentes para conservação</w:t>
      </w:r>
      <w:r>
        <w:t>, localizados na Praça das Artes</w:t>
      </w:r>
      <w:r w:rsidRPr="00D14087">
        <w:t>.</w:t>
      </w:r>
    </w:p>
    <w:p w:rsidR="00B117B8" w:rsidRPr="00D14087" w:rsidRDefault="00B117B8" w:rsidP="008E00C6">
      <w:pPr>
        <w:pStyle w:val="Recuodecorpodetexto3"/>
        <w:spacing w:after="0" w:line="360" w:lineRule="auto"/>
        <w:ind w:left="-567" w:right="-81"/>
        <w:rPr>
          <w:rFonts w:ascii="Calibri" w:hAnsi="Calibri" w:cs="Arial"/>
          <w:sz w:val="22"/>
          <w:szCs w:val="22"/>
        </w:rPr>
      </w:pPr>
    </w:p>
    <w:p w:rsidR="00B117B8" w:rsidRDefault="00B117B8" w:rsidP="008E00C6">
      <w:pPr>
        <w:pStyle w:val="Cabealho"/>
        <w:tabs>
          <w:tab w:val="left" w:pos="3261"/>
        </w:tabs>
        <w:spacing w:line="360" w:lineRule="auto"/>
        <w:ind w:right="283" w:hanging="567"/>
        <w:jc w:val="both"/>
        <w:rPr>
          <w:rFonts w:cs="Arial"/>
          <w:b/>
        </w:rPr>
      </w:pPr>
      <w:r w:rsidRPr="00D14087">
        <w:rPr>
          <w:rFonts w:cs="Arial"/>
          <w:b/>
        </w:rPr>
        <w:t>CLÁUSULA TERCEIRA - DOS RECURSOS FINANCEIROS</w:t>
      </w:r>
    </w:p>
    <w:p w:rsidR="00B117B8" w:rsidRDefault="00B117B8" w:rsidP="008E00C6">
      <w:pPr>
        <w:pStyle w:val="Cabealho"/>
        <w:tabs>
          <w:tab w:val="left" w:pos="3261"/>
        </w:tabs>
        <w:spacing w:line="360" w:lineRule="auto"/>
        <w:ind w:right="283" w:hanging="567"/>
        <w:jc w:val="both"/>
        <w:rPr>
          <w:rFonts w:cs="Arial"/>
          <w:b/>
        </w:rPr>
      </w:pPr>
    </w:p>
    <w:p w:rsidR="00B117B8" w:rsidRPr="00A80064" w:rsidRDefault="00B117B8" w:rsidP="008E00C6">
      <w:pPr>
        <w:pStyle w:val="Cabealho"/>
        <w:tabs>
          <w:tab w:val="left" w:pos="3261"/>
        </w:tabs>
        <w:spacing w:line="360" w:lineRule="auto"/>
        <w:ind w:right="283" w:hanging="567"/>
        <w:jc w:val="both"/>
        <w:rPr>
          <w:rFonts w:cs="Arial"/>
          <w:b/>
        </w:rPr>
      </w:pPr>
      <w:r w:rsidRPr="00A80064">
        <w:rPr>
          <w:rFonts w:cs="Arial"/>
          <w:b/>
        </w:rPr>
        <w:t>3.1.</w:t>
      </w:r>
      <w:r w:rsidRPr="00A80064">
        <w:rPr>
          <w:rFonts w:cs="Arial"/>
        </w:rPr>
        <w:t xml:space="preserve"> </w:t>
      </w:r>
      <w:r w:rsidRPr="00A80064">
        <w:rPr>
          <w:rFonts w:cs="Arial"/>
        </w:rPr>
        <w:tab/>
      </w:r>
      <w:r w:rsidRPr="00A80064">
        <w:t>O valor total do Termo de Colaboração é de R$ _______________, conforme cronograma abaixo:</w:t>
      </w:r>
    </w:p>
    <w:p w:rsidR="00B117B8" w:rsidRPr="00A80064" w:rsidRDefault="00B117B8" w:rsidP="008E00C6">
      <w:pPr>
        <w:spacing w:line="360" w:lineRule="auto"/>
        <w:jc w:val="both"/>
      </w:pPr>
    </w:p>
    <w:p w:rsidR="00B117B8" w:rsidRPr="00A80064" w:rsidRDefault="00B117B8" w:rsidP="008E00C6">
      <w:pPr>
        <w:spacing w:line="360" w:lineRule="auto"/>
        <w:jc w:val="both"/>
      </w:pPr>
      <w:r w:rsidRPr="00A80064">
        <w:lastRenderedPageBreak/>
        <w:t>__/__/2017 a 31/12/2017 – R$ ___________________</w:t>
      </w:r>
    </w:p>
    <w:p w:rsidR="00B117B8" w:rsidRPr="00A80064" w:rsidRDefault="00B117B8" w:rsidP="008E00C6">
      <w:pPr>
        <w:pStyle w:val="Textodecomentrio"/>
        <w:spacing w:line="360" w:lineRule="auto"/>
        <w:rPr>
          <w:sz w:val="22"/>
          <w:szCs w:val="22"/>
        </w:rPr>
      </w:pPr>
      <w:r w:rsidRPr="00A80064">
        <w:rPr>
          <w:sz w:val="22"/>
          <w:szCs w:val="22"/>
        </w:rPr>
        <w:t xml:space="preserve">2018 – R$ </w:t>
      </w:r>
      <w:r w:rsidRPr="00A80064">
        <w:t>___________________</w:t>
      </w:r>
    </w:p>
    <w:p w:rsidR="00B117B8" w:rsidRPr="00A80064" w:rsidRDefault="00B117B8" w:rsidP="008E00C6">
      <w:pPr>
        <w:pStyle w:val="Textodecomentrio"/>
        <w:spacing w:line="360" w:lineRule="auto"/>
        <w:rPr>
          <w:sz w:val="22"/>
          <w:szCs w:val="22"/>
        </w:rPr>
      </w:pPr>
      <w:r w:rsidRPr="00A80064">
        <w:rPr>
          <w:sz w:val="22"/>
          <w:szCs w:val="22"/>
        </w:rPr>
        <w:t xml:space="preserve">2019 – R$ </w:t>
      </w:r>
      <w:r w:rsidRPr="00A80064">
        <w:t>___________________</w:t>
      </w:r>
    </w:p>
    <w:p w:rsidR="00B117B8" w:rsidRPr="00A80064" w:rsidRDefault="00B117B8" w:rsidP="008E00C6">
      <w:pPr>
        <w:pStyle w:val="Textodecomentrio"/>
        <w:spacing w:line="360" w:lineRule="auto"/>
        <w:rPr>
          <w:sz w:val="22"/>
          <w:szCs w:val="22"/>
        </w:rPr>
      </w:pPr>
      <w:r w:rsidRPr="00A80064">
        <w:rPr>
          <w:sz w:val="22"/>
          <w:szCs w:val="22"/>
        </w:rPr>
        <w:t xml:space="preserve">2020 – R$ </w:t>
      </w:r>
      <w:r w:rsidRPr="00A80064">
        <w:t>___________________</w:t>
      </w:r>
    </w:p>
    <w:p w:rsidR="00B117B8" w:rsidRPr="00D14087" w:rsidRDefault="00B117B8" w:rsidP="008E00C6">
      <w:pPr>
        <w:spacing w:line="360" w:lineRule="auto"/>
        <w:jc w:val="both"/>
      </w:pPr>
      <w:r w:rsidRPr="00A80064">
        <w:t>2021 – R$ ___________________</w:t>
      </w:r>
    </w:p>
    <w:p w:rsidR="00B117B8" w:rsidRPr="00D14087" w:rsidRDefault="00B117B8" w:rsidP="008E00C6">
      <w:pPr>
        <w:spacing w:line="360" w:lineRule="auto"/>
        <w:jc w:val="both"/>
      </w:pPr>
    </w:p>
    <w:p w:rsidR="00B117B8" w:rsidRPr="00D14087" w:rsidRDefault="00B117B8" w:rsidP="008E00C6">
      <w:pPr>
        <w:spacing w:line="360" w:lineRule="auto"/>
        <w:jc w:val="both"/>
        <w:rPr>
          <w:rFonts w:cs="Arial"/>
        </w:rPr>
      </w:pPr>
      <w:r w:rsidRPr="00D14087">
        <w:rPr>
          <w:b/>
        </w:rPr>
        <w:t>3.1.1</w:t>
      </w:r>
      <w:r w:rsidRPr="00D14087">
        <w:t xml:space="preserve"> </w:t>
      </w:r>
      <w:r w:rsidRPr="00D14087">
        <w:rPr>
          <w:rFonts w:cs="Arial"/>
        </w:rPr>
        <w:t>Os valores descritos no item 3.1 estão sujeitos a alterações conforme as definições orçamentárias do Município.</w:t>
      </w:r>
    </w:p>
    <w:p w:rsidR="00B117B8" w:rsidRPr="00D14087" w:rsidRDefault="00B117B8" w:rsidP="008E00C6">
      <w:pPr>
        <w:pStyle w:val="Recuodecorpodetexto"/>
        <w:tabs>
          <w:tab w:val="left" w:pos="9000"/>
        </w:tabs>
        <w:spacing w:after="0" w:line="360" w:lineRule="auto"/>
        <w:ind w:left="0" w:right="74" w:hanging="567"/>
        <w:jc w:val="both"/>
        <w:rPr>
          <w:rFonts w:cs="Arial"/>
        </w:rPr>
      </w:pPr>
      <w:r w:rsidRPr="00D14087">
        <w:rPr>
          <w:rFonts w:cs="Arial"/>
          <w:b/>
        </w:rPr>
        <w:t>3.2.</w:t>
      </w:r>
      <w:r w:rsidRPr="00D14087">
        <w:rPr>
          <w:rFonts w:cs="Arial"/>
        </w:rPr>
        <w:tab/>
        <w:t>O pagamento será realizado nos termos do Cronograma de Desembolso apresentado às fls. __ do processo administrativo.</w:t>
      </w:r>
    </w:p>
    <w:p w:rsidR="00B117B8" w:rsidRPr="00D14087" w:rsidRDefault="00B117B8" w:rsidP="008E00C6">
      <w:pPr>
        <w:pStyle w:val="Recuodecorpodetexto"/>
        <w:tabs>
          <w:tab w:val="left" w:pos="9000"/>
        </w:tabs>
        <w:spacing w:after="0" w:line="360" w:lineRule="auto"/>
        <w:ind w:left="0" w:right="74" w:hanging="567"/>
        <w:jc w:val="both"/>
        <w:rPr>
          <w:rFonts w:cs="Arial"/>
        </w:rPr>
      </w:pPr>
    </w:p>
    <w:p w:rsidR="00B117B8" w:rsidRPr="00D14087" w:rsidRDefault="00B117B8" w:rsidP="008E00C6">
      <w:pPr>
        <w:pStyle w:val="Recuodecorpodetexto"/>
        <w:tabs>
          <w:tab w:val="left" w:pos="9000"/>
        </w:tabs>
        <w:spacing w:after="0" w:line="360" w:lineRule="auto"/>
        <w:ind w:left="0" w:right="74" w:hanging="567"/>
        <w:jc w:val="both"/>
        <w:rPr>
          <w:rFonts w:cs="Arial"/>
        </w:rPr>
      </w:pPr>
      <w:r w:rsidRPr="00D14087">
        <w:rPr>
          <w:rFonts w:cs="Arial"/>
          <w:b/>
        </w:rPr>
        <w:t>3.3.</w:t>
      </w:r>
      <w:r w:rsidRPr="00D14087">
        <w:rPr>
          <w:rFonts w:cs="Arial"/>
        </w:rPr>
        <w:t xml:space="preserve">  </w:t>
      </w:r>
      <w:r w:rsidRPr="00D14087">
        <w:rPr>
          <w:rFonts w:cs="Arial"/>
        </w:rPr>
        <w:tab/>
        <w:t xml:space="preserve">Os recursos recebidos em decorrência da parceria serão depositados em conta corrente específica, </w:t>
      </w:r>
      <w:r w:rsidRPr="00D14087">
        <w:t>se obrigando a realizar a movimentação dos recursos financeiros do Termo de Colaboração exclusivamente, por meio de 04 (quatro) contas bancárias criadas especificamente para esta parceria, sendo uma para movimentação geral, uma específica para as Receitas Operacionais (para captação e movimento de recursos incentivados, bem como para captação de recursos por fontes próprias), uma para a conta especial de Contingenciamento e uma para a conta especial de Reserva, todas e</w:t>
      </w:r>
      <w:r w:rsidRPr="00D14087">
        <w:rPr>
          <w:rFonts w:cs="Arial"/>
        </w:rPr>
        <w:t>m instituição financeira pública nos moldes previstos no artigo 51 da Lei nº 13.019/14, seguindo o tratamento excepcional as regras do Decreto Municipal nº 51.197/10.</w:t>
      </w:r>
    </w:p>
    <w:p w:rsidR="00B117B8" w:rsidRPr="00D14087" w:rsidRDefault="00B117B8" w:rsidP="008E00C6">
      <w:pPr>
        <w:pStyle w:val="Recuodecorpodetexto"/>
        <w:tabs>
          <w:tab w:val="left" w:pos="9000"/>
        </w:tabs>
        <w:spacing w:after="0" w:line="360" w:lineRule="auto"/>
        <w:ind w:left="0" w:right="72" w:hanging="567"/>
        <w:jc w:val="both"/>
        <w:rPr>
          <w:rFonts w:cs="Arial"/>
        </w:rPr>
      </w:pPr>
    </w:p>
    <w:p w:rsidR="00B117B8" w:rsidRPr="00D14087" w:rsidRDefault="00B117B8" w:rsidP="008E00C6">
      <w:pPr>
        <w:pStyle w:val="Recuodecorpodetexto"/>
        <w:tabs>
          <w:tab w:val="left" w:pos="9000"/>
        </w:tabs>
        <w:spacing w:after="0" w:line="360" w:lineRule="auto"/>
        <w:ind w:left="851" w:right="72" w:hanging="851"/>
        <w:jc w:val="both"/>
        <w:rPr>
          <w:rFonts w:cs="Arial"/>
        </w:rPr>
      </w:pPr>
      <w:r w:rsidRPr="00D14087">
        <w:rPr>
          <w:rFonts w:cs="Arial"/>
          <w:b/>
        </w:rPr>
        <w:t>3.3.1.</w:t>
      </w:r>
      <w:r w:rsidRPr="00D14087">
        <w:rPr>
          <w:rFonts w:cs="Arial"/>
        </w:rPr>
        <w:tab/>
        <w:t>Os rendimentos de ativos financeiros serão aplicados no objeto da parceria, estando sujeitos às mesmas condições de prestação de contas exigidas para os recursos transferidos.</w:t>
      </w:r>
    </w:p>
    <w:p w:rsidR="00B117B8" w:rsidRPr="00D14087" w:rsidRDefault="00B117B8" w:rsidP="008E00C6">
      <w:pPr>
        <w:pStyle w:val="Recuodecorpodetexto"/>
        <w:tabs>
          <w:tab w:val="left" w:pos="9000"/>
        </w:tabs>
        <w:spacing w:after="0" w:line="360" w:lineRule="auto"/>
        <w:ind w:left="851" w:right="72" w:hanging="851"/>
        <w:jc w:val="both"/>
      </w:pPr>
      <w:r w:rsidRPr="00D14087">
        <w:rPr>
          <w:rFonts w:cs="Arial"/>
          <w:b/>
        </w:rPr>
        <w:t>3.3.2.</w:t>
      </w:r>
      <w:r w:rsidRPr="00D14087">
        <w:rPr>
          <w:rFonts w:cs="Arial"/>
        </w:rPr>
        <w:tab/>
      </w:r>
      <w:r w:rsidRPr="00D14087">
        <w:t xml:space="preserve">Eventuais saldos financeiros remanescentes dos recursos públicos transferidos, inclusive os provenientes das receitas obtidas das aplicações financeiras realizadas, serão devolvidos à administração pública por </w:t>
      </w:r>
      <w:r w:rsidRPr="00D14087">
        <w:rPr>
          <w:color w:val="000000"/>
        </w:rPr>
        <w:t>ocasião da conclusão, denúncia, rescisão ou extinção da parceria</w:t>
      </w:r>
      <w:r w:rsidRPr="00D14087">
        <w:t xml:space="preserve">, nos termos do art. 52 da Lei nº 13.019, de 2014. </w:t>
      </w:r>
    </w:p>
    <w:p w:rsidR="00B117B8" w:rsidRPr="00D14087" w:rsidRDefault="00B117B8" w:rsidP="008E00C6">
      <w:pPr>
        <w:pStyle w:val="Recuodecorpodetexto"/>
        <w:tabs>
          <w:tab w:val="left" w:pos="9000"/>
        </w:tabs>
        <w:spacing w:after="0" w:line="360" w:lineRule="auto"/>
        <w:ind w:left="0" w:right="72" w:hanging="567"/>
        <w:jc w:val="both"/>
        <w:rPr>
          <w:rFonts w:cs="Arial"/>
          <w:b/>
        </w:rPr>
      </w:pPr>
    </w:p>
    <w:p w:rsidR="00B117B8" w:rsidRPr="00D14087" w:rsidRDefault="00B117B8" w:rsidP="008E00C6">
      <w:pPr>
        <w:pStyle w:val="Recuodecorpodetexto"/>
        <w:tabs>
          <w:tab w:val="left" w:pos="9000"/>
        </w:tabs>
        <w:spacing w:after="0" w:line="360" w:lineRule="auto"/>
        <w:ind w:left="0" w:right="72" w:hanging="567"/>
        <w:jc w:val="both"/>
        <w:rPr>
          <w:rFonts w:cs="Arial"/>
        </w:rPr>
      </w:pPr>
      <w:r w:rsidRPr="00D14087">
        <w:rPr>
          <w:rFonts w:cs="Arial"/>
          <w:b/>
        </w:rPr>
        <w:t>3.4.</w:t>
      </w:r>
      <w:r w:rsidRPr="00D14087">
        <w:rPr>
          <w:rFonts w:cs="Arial"/>
        </w:rPr>
        <w:t xml:space="preserve"> </w:t>
      </w:r>
      <w:r w:rsidRPr="00D14087">
        <w:rPr>
          <w:rFonts w:cs="Arial"/>
        </w:rPr>
        <w:tab/>
        <w:t xml:space="preserve">É vedada a utilização dos recursos repassados pela </w:t>
      </w:r>
      <w:r w:rsidRPr="00D14087">
        <w:rPr>
          <w:rFonts w:cs="Arial"/>
          <w:b/>
        </w:rPr>
        <w:t>FTMSP</w:t>
      </w:r>
      <w:r w:rsidRPr="00D14087">
        <w:rPr>
          <w:rFonts w:cs="Arial"/>
          <w:b/>
          <w:color w:val="FF0000"/>
        </w:rPr>
        <w:t xml:space="preserve"> </w:t>
      </w:r>
      <w:r w:rsidRPr="00D14087">
        <w:rPr>
          <w:rFonts w:cs="Arial"/>
        </w:rPr>
        <w:t xml:space="preserve">em finalidade diversa da estabelecida na atividade a que se refere este instrumento, bem como no pagamento de </w:t>
      </w:r>
      <w:r w:rsidRPr="00D14087">
        <w:rPr>
          <w:rFonts w:cs="Arial"/>
        </w:rPr>
        <w:lastRenderedPageBreak/>
        <w:t xml:space="preserve">despesas efetuadas anterior ou posteriormente ao período acordado para a execução do objeto desta parceria. </w:t>
      </w:r>
    </w:p>
    <w:p w:rsidR="00B117B8" w:rsidRPr="00D14087" w:rsidRDefault="00B117B8" w:rsidP="008E00C6">
      <w:pPr>
        <w:tabs>
          <w:tab w:val="left" w:pos="720"/>
          <w:tab w:val="left" w:pos="9000"/>
        </w:tabs>
        <w:spacing w:line="360" w:lineRule="auto"/>
        <w:ind w:right="72" w:hanging="567"/>
        <w:jc w:val="both"/>
        <w:rPr>
          <w:rFonts w:cs="Arial"/>
        </w:rPr>
      </w:pPr>
      <w:r>
        <w:rPr>
          <w:rFonts w:cs="Arial"/>
          <w:b/>
        </w:rPr>
        <w:tab/>
      </w:r>
      <w:r w:rsidRPr="00D14087">
        <w:rPr>
          <w:rFonts w:cs="Arial"/>
          <w:b/>
        </w:rPr>
        <w:t>3.5.</w:t>
      </w:r>
      <w:r w:rsidRPr="00D14087">
        <w:rPr>
          <w:rFonts w:cs="Arial"/>
          <w:b/>
        </w:rPr>
        <w:tab/>
      </w:r>
      <w:r w:rsidRPr="00D14087">
        <w:rPr>
          <w:rFonts w:cs="Arial"/>
        </w:rPr>
        <w:t>Toda movimentação de recursos no âmbito da parceria será realizada mediante transferência eletrônica sujeita à identificação do beneficiário final e à obrigatoriedade de depósito em sua conta bancária.</w:t>
      </w:r>
    </w:p>
    <w:p w:rsidR="00B117B8" w:rsidRPr="00D14087" w:rsidRDefault="00B117B8" w:rsidP="008E00C6">
      <w:pPr>
        <w:spacing w:line="360" w:lineRule="auto"/>
        <w:ind w:firstLine="708"/>
        <w:jc w:val="both"/>
      </w:pPr>
      <w:r w:rsidRPr="00D14087">
        <w:rPr>
          <w:b/>
        </w:rPr>
        <w:t>3.5.1</w:t>
      </w:r>
      <w:r w:rsidRPr="00D14087">
        <w:t xml:space="preserve"> No que diz respeito ao CONTINGENCIAMENTO, as partes acordam que:</w:t>
      </w:r>
    </w:p>
    <w:p w:rsidR="00B117B8" w:rsidRPr="00D14087" w:rsidRDefault="00B117B8" w:rsidP="008E00C6">
      <w:pPr>
        <w:spacing w:line="360" w:lineRule="auto"/>
        <w:ind w:left="708" w:firstLine="426"/>
        <w:jc w:val="both"/>
      </w:pPr>
      <w:r w:rsidRPr="00D14087">
        <w:rPr>
          <w:b/>
        </w:rPr>
        <w:t>3.5.1.1</w:t>
      </w:r>
      <w:r w:rsidRPr="00D14087">
        <w:t xml:space="preserve">. A </w:t>
      </w:r>
      <w:r w:rsidRPr="00D14087">
        <w:rPr>
          <w:b/>
        </w:rPr>
        <w:t>PROPONENTE</w:t>
      </w:r>
      <w:r w:rsidRPr="00D14087">
        <w:t xml:space="preserve"> deverá estabelecer e manter a conta especial de Contingência, com as seguintes finalidades:</w:t>
      </w:r>
    </w:p>
    <w:p w:rsidR="00B117B8" w:rsidRPr="00D14087" w:rsidRDefault="00B117B8" w:rsidP="008E00C6">
      <w:pPr>
        <w:spacing w:line="360" w:lineRule="auto"/>
        <w:ind w:left="1134" w:firstLine="282"/>
        <w:jc w:val="both"/>
      </w:pPr>
      <w:r w:rsidRPr="00D14087">
        <w:rPr>
          <w:b/>
        </w:rPr>
        <w:t>3.5.1.1.1</w:t>
      </w:r>
      <w:r w:rsidRPr="00D14087">
        <w:t xml:space="preserve">. Utilização na eventualidade de condenações judiciais em processos trabalhistas e fiscais promovidas em face da </w:t>
      </w:r>
      <w:r w:rsidRPr="00D14087">
        <w:rPr>
          <w:b/>
        </w:rPr>
        <w:t>PROPONENTE</w:t>
      </w:r>
      <w:r w:rsidRPr="00D14087">
        <w:t xml:space="preserve">, na esfera federal, estadual ou municipal, de competência da justiça comum ou especializada, com relação direta com a execução da parceria; </w:t>
      </w:r>
    </w:p>
    <w:p w:rsidR="00B117B8" w:rsidRPr="00D14087" w:rsidRDefault="00B117B8" w:rsidP="008E00C6">
      <w:pPr>
        <w:spacing w:line="360" w:lineRule="auto"/>
        <w:ind w:left="708"/>
        <w:jc w:val="both"/>
      </w:pPr>
      <w:r w:rsidRPr="00D14087">
        <w:rPr>
          <w:b/>
        </w:rPr>
        <w:t>3.5.1</w:t>
      </w:r>
      <w:r w:rsidRPr="00D14087">
        <w:t>.</w:t>
      </w:r>
      <w:r w:rsidRPr="00D14087">
        <w:rPr>
          <w:b/>
        </w:rPr>
        <w:t>2</w:t>
      </w:r>
      <w:r w:rsidRPr="00D14087">
        <w:t xml:space="preserve"> Os resgates da conta especial de Contingência terão como requisitos:</w:t>
      </w:r>
    </w:p>
    <w:p w:rsidR="00B117B8" w:rsidRPr="00D14087" w:rsidRDefault="00B117B8" w:rsidP="008E00C6">
      <w:pPr>
        <w:spacing w:line="360" w:lineRule="auto"/>
        <w:ind w:left="1134"/>
        <w:jc w:val="both"/>
      </w:pPr>
      <w:r w:rsidRPr="00D14087">
        <w:rPr>
          <w:b/>
        </w:rPr>
        <w:t>3.5.1.2.1</w:t>
      </w:r>
      <w:r w:rsidRPr="00D14087">
        <w:t xml:space="preserve">. Não é necessária a autorização previa da </w:t>
      </w:r>
      <w:r w:rsidRPr="00D14087">
        <w:rPr>
          <w:rFonts w:cs="Arial"/>
          <w:b/>
        </w:rPr>
        <w:t>FTMSP</w:t>
      </w:r>
      <w:r w:rsidRPr="00D14087">
        <w:t xml:space="preserve"> para utilização dos recursos da conta especial de Contingência pela PROPONENTE, devendo a PROPONENTE avisar a </w:t>
      </w:r>
      <w:r w:rsidRPr="00D14087">
        <w:rPr>
          <w:rFonts w:cs="Arial"/>
          <w:b/>
        </w:rPr>
        <w:t>FTMSP</w:t>
      </w:r>
      <w:r w:rsidRPr="00D14087">
        <w:t xml:space="preserve"> no período de 48 horas após utilização dos recursos da conta especial de Contingência.</w:t>
      </w:r>
    </w:p>
    <w:p w:rsidR="00B117B8" w:rsidRPr="00D14087" w:rsidRDefault="00B117B8" w:rsidP="008E00C6">
      <w:pPr>
        <w:spacing w:line="360" w:lineRule="auto"/>
        <w:ind w:left="1134"/>
        <w:jc w:val="both"/>
      </w:pPr>
      <w:r w:rsidRPr="00D14087">
        <w:rPr>
          <w:b/>
        </w:rPr>
        <w:t>3.5.1.2.2</w:t>
      </w:r>
      <w:r w:rsidRPr="00D14087">
        <w:t xml:space="preserve"> Caso a </w:t>
      </w:r>
      <w:r w:rsidRPr="00D14087">
        <w:rPr>
          <w:rFonts w:cs="Arial"/>
          <w:b/>
        </w:rPr>
        <w:t>FTMSP</w:t>
      </w:r>
      <w:r w:rsidRPr="00D14087">
        <w:t xml:space="preserve"> discorde da aplicabilidade da retirada da conta especial de Contingência, o valor retirado deverá ser integralmente devolvido à conta.</w:t>
      </w:r>
    </w:p>
    <w:p w:rsidR="00B117B8" w:rsidRPr="00D14087" w:rsidRDefault="00B117B8" w:rsidP="008E00C6">
      <w:pPr>
        <w:spacing w:line="360" w:lineRule="auto"/>
        <w:jc w:val="both"/>
      </w:pPr>
      <w:r w:rsidRPr="00D14087">
        <w:rPr>
          <w:b/>
        </w:rPr>
        <w:t>3.5.2</w:t>
      </w:r>
      <w:r w:rsidRPr="00D14087">
        <w:t xml:space="preserve"> No que diz respeito à RESERVA, as partes acordam que:</w:t>
      </w:r>
    </w:p>
    <w:p w:rsidR="00B117B8" w:rsidRPr="00D14087" w:rsidRDefault="00B117B8" w:rsidP="008E00C6">
      <w:pPr>
        <w:spacing w:line="360" w:lineRule="auto"/>
        <w:ind w:left="708"/>
        <w:jc w:val="both"/>
      </w:pPr>
      <w:r w:rsidRPr="00D14087">
        <w:rPr>
          <w:b/>
        </w:rPr>
        <w:t>3.5.2.1</w:t>
      </w:r>
      <w:r w:rsidRPr="00D14087">
        <w:t xml:space="preserve">. A </w:t>
      </w:r>
      <w:r w:rsidRPr="00D14087">
        <w:rPr>
          <w:b/>
        </w:rPr>
        <w:t>PROPONENTE</w:t>
      </w:r>
      <w:r w:rsidRPr="00D14087">
        <w:t xml:space="preserve"> deverá estabelecer e manter conta especial de Reserva para utilização em caso de atraso de repasse de 10 dias pela </w:t>
      </w:r>
      <w:r w:rsidRPr="00D14087">
        <w:rPr>
          <w:rFonts w:cs="Arial"/>
          <w:b/>
        </w:rPr>
        <w:t>FTMSP</w:t>
      </w:r>
      <w:r w:rsidRPr="00D14087">
        <w:t>.</w:t>
      </w:r>
    </w:p>
    <w:p w:rsidR="00B117B8" w:rsidRPr="00D14087" w:rsidRDefault="00B117B8" w:rsidP="008E00C6">
      <w:pPr>
        <w:spacing w:line="360" w:lineRule="auto"/>
        <w:ind w:left="708"/>
        <w:jc w:val="both"/>
      </w:pPr>
      <w:r w:rsidRPr="00D14087">
        <w:rPr>
          <w:b/>
        </w:rPr>
        <w:t>3.5.2.2</w:t>
      </w:r>
      <w:r w:rsidRPr="00D14087">
        <w:t xml:space="preserve"> Não é necessária a autorização previa da </w:t>
      </w:r>
      <w:r w:rsidRPr="00D14087">
        <w:rPr>
          <w:rFonts w:cs="Arial"/>
          <w:b/>
        </w:rPr>
        <w:t>FTMSP</w:t>
      </w:r>
      <w:r w:rsidRPr="00D14087">
        <w:t xml:space="preserve"> para utilização dos recursos da conta especial de Reserva pela PROPONENTE, desde que o ano vigente não seja o último ano do  Termo de Colaboração.</w:t>
      </w:r>
    </w:p>
    <w:p w:rsidR="00B117B8" w:rsidRPr="00D14087" w:rsidRDefault="00B117B8" w:rsidP="008E00C6">
      <w:pPr>
        <w:spacing w:line="360" w:lineRule="auto"/>
        <w:ind w:left="708"/>
        <w:jc w:val="both"/>
      </w:pPr>
      <w:r w:rsidRPr="00D14087">
        <w:rPr>
          <w:b/>
        </w:rPr>
        <w:t>3.5.2.3</w:t>
      </w:r>
      <w:r w:rsidRPr="00D14087">
        <w:t xml:space="preserve"> Para utilização da conta especial de Reserva pela PROPONENTE para realização do Plano de Trabalho no último ano da parceria, a PROPONENTE deverá solicitar autorização ao Diretor da Fundação Theatro Municipal de São Paulo.</w:t>
      </w:r>
    </w:p>
    <w:p w:rsidR="00B117B8" w:rsidRPr="00D14087" w:rsidRDefault="00B117B8" w:rsidP="008E00C6">
      <w:pPr>
        <w:spacing w:line="360" w:lineRule="auto"/>
        <w:ind w:left="708"/>
        <w:jc w:val="both"/>
      </w:pPr>
      <w:r w:rsidRPr="00D14087">
        <w:rPr>
          <w:b/>
        </w:rPr>
        <w:lastRenderedPageBreak/>
        <w:t>3.5.3</w:t>
      </w:r>
      <w:r w:rsidRPr="00D14087">
        <w:t xml:space="preserve"> A PROPONENTE deverá devolver integralmente o valor retirado após recebimento dos recursos pela </w:t>
      </w:r>
      <w:r w:rsidRPr="00D14087">
        <w:rPr>
          <w:rFonts w:cs="Arial"/>
          <w:b/>
        </w:rPr>
        <w:t>FTMSP</w:t>
      </w:r>
      <w:r w:rsidRPr="00D14087">
        <w:t>.</w:t>
      </w:r>
    </w:p>
    <w:p w:rsidR="00B117B8" w:rsidRPr="00D14087" w:rsidRDefault="00B117B8" w:rsidP="008E00C6">
      <w:pPr>
        <w:spacing w:line="360" w:lineRule="auto"/>
        <w:jc w:val="both"/>
        <w:outlineLvl w:val="4"/>
      </w:pPr>
      <w:r w:rsidRPr="00D14087">
        <w:rPr>
          <w:b/>
        </w:rPr>
        <w:t>3.6</w:t>
      </w:r>
      <w:r w:rsidRPr="00D14087">
        <w:rPr>
          <w:rStyle w:val="Refdecomentrio"/>
          <w:sz w:val="22"/>
          <w:szCs w:val="22"/>
        </w:rPr>
        <w:t xml:space="preserve"> </w:t>
      </w:r>
      <w:r w:rsidRPr="00D14087">
        <w:rPr>
          <w:rStyle w:val="Refdecomentrio"/>
          <w:sz w:val="22"/>
          <w:szCs w:val="22"/>
        </w:rPr>
        <w:tab/>
      </w:r>
      <w:r w:rsidRPr="0098480D">
        <w:t>A</w:t>
      </w:r>
      <w:r w:rsidRPr="00D14087">
        <w:rPr>
          <w:b/>
        </w:rPr>
        <w:t xml:space="preserve"> PROPONENTE</w:t>
      </w:r>
      <w:r w:rsidRPr="00D14087">
        <w:t xml:space="preserve"> se obriga a implementar rígidos mecanismos de controle de todos os pagamentos a serem realizados no âmbito deste </w:t>
      </w:r>
      <w:r>
        <w:t>termo de colaboração</w:t>
      </w:r>
      <w:r w:rsidRPr="00D14087">
        <w:t>, estruturados por centro de custo, e a utilizar de rotinas de escalonamento de aprovação de pagamentos, de forma a não ultrapassar as rubricas orçamentárias aprovadas no Plano de Trabalho.</w:t>
      </w:r>
    </w:p>
    <w:p w:rsidR="00B117B8" w:rsidRDefault="00B117B8" w:rsidP="008E00C6">
      <w:pPr>
        <w:spacing w:line="360" w:lineRule="auto"/>
        <w:ind w:left="709" w:hanging="709"/>
        <w:jc w:val="both"/>
      </w:pPr>
      <w:r w:rsidRPr="00D14087">
        <w:rPr>
          <w:b/>
        </w:rPr>
        <w:t>3.7</w:t>
      </w:r>
      <w:r w:rsidRPr="00D14087">
        <w:t xml:space="preserve">. </w:t>
      </w:r>
      <w:r w:rsidRPr="00D14087">
        <w:tab/>
        <w:t xml:space="preserve">Pela execução das atividades e serviços objeto desta parceria, a </w:t>
      </w:r>
      <w:r w:rsidRPr="00D14087">
        <w:rPr>
          <w:rFonts w:cs="Arial"/>
          <w:b/>
        </w:rPr>
        <w:t>FTMSP</w:t>
      </w:r>
      <w:r w:rsidRPr="00D14087">
        <w:t xml:space="preserve"> pagará à </w:t>
      </w:r>
      <w:r w:rsidRPr="00D14087">
        <w:rPr>
          <w:b/>
        </w:rPr>
        <w:t>PROPONENTE</w:t>
      </w:r>
      <w:r w:rsidRPr="00D14087">
        <w:t xml:space="preserve"> os valores definidos no Plano de Trabalho e seu respectivo Orçamento aprovados nesta parceria.</w:t>
      </w:r>
      <w:r>
        <w:t xml:space="preserve"> </w:t>
      </w:r>
    </w:p>
    <w:p w:rsidR="00B117B8" w:rsidRPr="00D14087" w:rsidRDefault="00B117B8" w:rsidP="008E00C6">
      <w:pPr>
        <w:spacing w:line="360" w:lineRule="auto"/>
        <w:ind w:left="709" w:hanging="709"/>
        <w:jc w:val="both"/>
      </w:pPr>
      <w:r w:rsidRPr="0098480D">
        <w:rPr>
          <w:b/>
        </w:rPr>
        <w:t>3.8</w:t>
      </w:r>
      <w:r>
        <w:t xml:space="preserve">. </w:t>
      </w:r>
      <w:r w:rsidRPr="00D14087">
        <w:t xml:space="preserve">Eventuais despesas que excedam as previstas devem ser justificadas e previamente aprovadas pela </w:t>
      </w:r>
      <w:r w:rsidRPr="00D14087">
        <w:rPr>
          <w:b/>
        </w:rPr>
        <w:t>FTMSP</w:t>
      </w:r>
      <w:r w:rsidRPr="00D14087">
        <w:t xml:space="preserve"> mediante eventual revisão de metas. </w:t>
      </w:r>
    </w:p>
    <w:p w:rsidR="00B117B8" w:rsidRPr="00D14087" w:rsidRDefault="00B117B8" w:rsidP="008E00C6">
      <w:pPr>
        <w:spacing w:line="360" w:lineRule="auto"/>
        <w:jc w:val="both"/>
      </w:pPr>
      <w:r w:rsidRPr="0098480D">
        <w:rPr>
          <w:b/>
        </w:rPr>
        <w:t>3.9</w:t>
      </w:r>
      <w:r w:rsidRPr="00D14087">
        <w:t xml:space="preserve"> </w:t>
      </w:r>
      <w:r w:rsidRPr="0098480D">
        <w:rPr>
          <w:rFonts w:cs="Arial"/>
        </w:rPr>
        <w:t>Poderão</w:t>
      </w:r>
      <w:r w:rsidRPr="00D14087">
        <w:t xml:space="preserve"> ser glosadas pela </w:t>
      </w:r>
      <w:r w:rsidRPr="00D14087">
        <w:rPr>
          <w:b/>
        </w:rPr>
        <w:t>FTMSP</w:t>
      </w:r>
      <w:r w:rsidRPr="00D14087">
        <w:t xml:space="preserve"> as despesas que não se enquadrarem no objeto do Termo de Colaboração, além daquelas que não estiverem previstas e aprovadas </w:t>
      </w:r>
      <w:smartTag w:uri="urn:schemas-microsoft-com:office:smarttags" w:element="PersonName">
        <w:smartTagPr>
          <w:attr w:name="ProductID" w:val="em Plano Orçamentário"/>
        </w:smartTagPr>
        <w:r w:rsidRPr="00D14087">
          <w:t>em Plano Orçamentário</w:t>
        </w:r>
      </w:smartTag>
      <w:r w:rsidRPr="00D14087">
        <w:t xml:space="preserve"> constante no Programa de Trabalho pactuado com a </w:t>
      </w:r>
      <w:r>
        <w:rPr>
          <w:b/>
        </w:rPr>
        <w:t>PROPONENTE</w:t>
      </w:r>
      <w:r w:rsidRPr="00D14087">
        <w:t>.</w:t>
      </w:r>
    </w:p>
    <w:p w:rsidR="00B117B8" w:rsidRPr="00D14087" w:rsidRDefault="00B117B8" w:rsidP="008E00C6">
      <w:pPr>
        <w:tabs>
          <w:tab w:val="left" w:pos="720"/>
          <w:tab w:val="left" w:pos="9000"/>
        </w:tabs>
        <w:spacing w:line="360" w:lineRule="auto"/>
        <w:ind w:right="72" w:hanging="567"/>
        <w:jc w:val="both"/>
        <w:rPr>
          <w:rFonts w:cs="Arial"/>
        </w:rPr>
      </w:pPr>
      <w:r>
        <w:rPr>
          <w:rFonts w:cs="Arial"/>
          <w:b/>
        </w:rPr>
        <w:tab/>
      </w:r>
      <w:r w:rsidRPr="00D14087">
        <w:rPr>
          <w:rFonts w:cs="Arial"/>
          <w:b/>
        </w:rPr>
        <w:t>3.</w:t>
      </w:r>
      <w:r>
        <w:rPr>
          <w:rFonts w:cs="Arial"/>
          <w:b/>
        </w:rPr>
        <w:t>10</w:t>
      </w:r>
      <w:r w:rsidRPr="00D14087">
        <w:rPr>
          <w:rFonts w:cs="Arial"/>
          <w:b/>
        </w:rPr>
        <w:t>.</w:t>
      </w:r>
      <w:r w:rsidRPr="00D14087">
        <w:rPr>
          <w:rFonts w:cs="Arial"/>
        </w:rPr>
        <w:tab/>
        <w:t>Poderá ser paga com recursos da parceria a remuneração da equipe dimensionada no plano de trabalho, inclusive de pessoal próprio da organização da sociedade civil, observadas as disposições do artigo 40 do Decreto Municipal nº 57.575/2016 e do artigo 46 da Lei Federal nº 13.019/14.</w:t>
      </w:r>
    </w:p>
    <w:p w:rsidR="00B117B8" w:rsidRPr="00D14087" w:rsidRDefault="00B117B8" w:rsidP="008E00C6">
      <w:pPr>
        <w:tabs>
          <w:tab w:val="left" w:pos="0"/>
          <w:tab w:val="left" w:pos="9000"/>
        </w:tabs>
        <w:spacing w:line="360" w:lineRule="auto"/>
        <w:ind w:left="1559" w:right="72" w:hanging="851"/>
        <w:jc w:val="both"/>
        <w:rPr>
          <w:rFonts w:cs="Arial"/>
        </w:rPr>
      </w:pPr>
      <w:r w:rsidRPr="00D14087">
        <w:rPr>
          <w:rFonts w:cs="Arial"/>
          <w:b/>
        </w:rPr>
        <w:t>3.</w:t>
      </w:r>
      <w:r>
        <w:rPr>
          <w:rFonts w:cs="Arial"/>
          <w:b/>
        </w:rPr>
        <w:t>10</w:t>
      </w:r>
      <w:r w:rsidRPr="00D14087">
        <w:rPr>
          <w:rFonts w:cs="Arial"/>
          <w:b/>
        </w:rPr>
        <w:t>.1.</w:t>
      </w:r>
      <w:r w:rsidRPr="00D14087">
        <w:rPr>
          <w:rFonts w:cs="Arial"/>
        </w:rPr>
        <w:tab/>
        <w:t>Fica vedada à Administração Pública Municipal a prática de atos de ingerência direta na seleção e na contratação de pessoal pela organização da sociedade civil ou que direcione o recrutamento de pessoas para trabalhar ou prestar serviços na referida organização, salvo os corpos artísticos que são objeto</w:t>
      </w:r>
      <w:r>
        <w:rPr>
          <w:rFonts w:cs="Arial"/>
        </w:rPr>
        <w:t>s</w:t>
      </w:r>
      <w:r w:rsidRPr="00D14087">
        <w:rPr>
          <w:rFonts w:cs="Arial"/>
        </w:rPr>
        <w:t xml:space="preserve"> desta parceria, pelos quais deverão ser assumidos em caráter de sucessão trabalhista.</w:t>
      </w:r>
    </w:p>
    <w:p w:rsidR="00B117B8" w:rsidRPr="00D14087" w:rsidRDefault="00B117B8" w:rsidP="008E00C6">
      <w:pPr>
        <w:tabs>
          <w:tab w:val="left" w:pos="720"/>
          <w:tab w:val="left" w:pos="9000"/>
        </w:tabs>
        <w:spacing w:line="360" w:lineRule="auto"/>
        <w:ind w:right="72" w:hanging="567"/>
        <w:jc w:val="both"/>
        <w:rPr>
          <w:rFonts w:cs="Arial"/>
        </w:rPr>
      </w:pPr>
      <w:r>
        <w:rPr>
          <w:rFonts w:cs="Arial"/>
          <w:b/>
        </w:rPr>
        <w:tab/>
      </w:r>
      <w:r w:rsidRPr="00D14087">
        <w:rPr>
          <w:rFonts w:cs="Arial"/>
          <w:b/>
        </w:rPr>
        <w:t>3.1</w:t>
      </w:r>
      <w:r>
        <w:rPr>
          <w:rFonts w:cs="Arial"/>
          <w:b/>
        </w:rPr>
        <w:t>1</w:t>
      </w:r>
      <w:r w:rsidRPr="00D14087">
        <w:rPr>
          <w:rFonts w:cs="Arial"/>
          <w:b/>
        </w:rPr>
        <w:t>.</w:t>
      </w:r>
      <w:r w:rsidRPr="00D14087">
        <w:rPr>
          <w:rFonts w:cs="Arial"/>
          <w:b/>
        </w:rPr>
        <w:tab/>
      </w:r>
      <w:r w:rsidRPr="00D14087">
        <w:rPr>
          <w:rFonts w:cs="Arial"/>
        </w:rPr>
        <w:t xml:space="preserve">Durante a vigência deste termo é permitido o remanejamento de recursos constantes do plano de trabalho, de acordo com os critérios e prazos a serem definidos pela </w:t>
      </w:r>
      <w:r w:rsidRPr="00D14087">
        <w:rPr>
          <w:rFonts w:cs="Arial"/>
          <w:b/>
        </w:rPr>
        <w:t>FTMSP</w:t>
      </w:r>
      <w:r w:rsidRPr="00D14087">
        <w:rPr>
          <w:rFonts w:cs="Arial"/>
        </w:rPr>
        <w:t>, desde que não altere o valor total da parceria.</w:t>
      </w:r>
    </w:p>
    <w:p w:rsidR="00B117B8" w:rsidRPr="00D14087" w:rsidRDefault="00B117B8" w:rsidP="008E00C6">
      <w:pPr>
        <w:tabs>
          <w:tab w:val="left" w:pos="720"/>
          <w:tab w:val="left" w:pos="9000"/>
        </w:tabs>
        <w:spacing w:line="360" w:lineRule="auto"/>
        <w:ind w:left="1559" w:right="72" w:hanging="851"/>
        <w:jc w:val="both"/>
        <w:rPr>
          <w:rFonts w:cs="Arial"/>
        </w:rPr>
      </w:pPr>
      <w:r w:rsidRPr="00D14087">
        <w:rPr>
          <w:rFonts w:cs="Arial"/>
          <w:b/>
        </w:rPr>
        <w:t>3.1</w:t>
      </w:r>
      <w:r>
        <w:rPr>
          <w:rFonts w:cs="Arial"/>
          <w:b/>
        </w:rPr>
        <w:t>1</w:t>
      </w:r>
      <w:r w:rsidRPr="00D14087">
        <w:rPr>
          <w:rFonts w:cs="Arial"/>
          <w:b/>
        </w:rPr>
        <w:t>.1.</w:t>
      </w:r>
      <w:r w:rsidRPr="00D14087">
        <w:rPr>
          <w:rFonts w:cs="Arial"/>
        </w:rPr>
        <w:tab/>
        <w:t>A organização da sociedade civil poderá solicitar a inclusão de novos itens orçamentários desde que não altere o orçamento total aprovado.</w:t>
      </w:r>
    </w:p>
    <w:p w:rsidR="00B117B8" w:rsidRPr="00D14087" w:rsidRDefault="00B117B8" w:rsidP="008E00C6">
      <w:pPr>
        <w:tabs>
          <w:tab w:val="left" w:pos="9000"/>
        </w:tabs>
        <w:spacing w:line="360" w:lineRule="auto"/>
        <w:ind w:right="72" w:hanging="567"/>
        <w:jc w:val="both"/>
        <w:rPr>
          <w:rFonts w:cs="Arial"/>
        </w:rPr>
      </w:pPr>
      <w:r>
        <w:rPr>
          <w:rFonts w:cs="Arial"/>
          <w:b/>
        </w:rPr>
        <w:lastRenderedPageBreak/>
        <w:tab/>
      </w:r>
      <w:r w:rsidRPr="00D14087">
        <w:rPr>
          <w:rFonts w:cs="Arial"/>
          <w:b/>
        </w:rPr>
        <w:t>3.1</w:t>
      </w:r>
      <w:r>
        <w:rPr>
          <w:rFonts w:cs="Arial"/>
          <w:b/>
        </w:rPr>
        <w:t>2</w:t>
      </w:r>
      <w:r w:rsidRPr="00D14087">
        <w:rPr>
          <w:rFonts w:cs="Arial"/>
          <w:b/>
        </w:rPr>
        <w:t>.</w:t>
      </w:r>
      <w:r>
        <w:rPr>
          <w:rFonts w:cs="Arial"/>
          <w:b/>
        </w:rPr>
        <w:t xml:space="preserve"> </w:t>
      </w:r>
      <w:r w:rsidRPr="00D14087">
        <w:rPr>
          <w:rFonts w:cs="Arial"/>
        </w:rPr>
        <w:t xml:space="preserve"> Os recursos da parceria geridos pelas organizações da sociedade civil não caracterizam receita própria, mantendo a natureza de verbas públicas.</w:t>
      </w:r>
    </w:p>
    <w:p w:rsidR="00B117B8" w:rsidRDefault="00B117B8" w:rsidP="008E00C6">
      <w:pPr>
        <w:pStyle w:val="Cabealho"/>
        <w:tabs>
          <w:tab w:val="left" w:pos="0"/>
          <w:tab w:val="left" w:pos="9000"/>
        </w:tabs>
        <w:spacing w:line="360" w:lineRule="auto"/>
        <w:ind w:right="72" w:hanging="567"/>
        <w:jc w:val="both"/>
        <w:rPr>
          <w:rFonts w:cs="Arial"/>
          <w:b/>
        </w:rPr>
      </w:pPr>
    </w:p>
    <w:p w:rsidR="00B117B8" w:rsidRPr="00D14087" w:rsidRDefault="00B117B8" w:rsidP="008E00C6">
      <w:pPr>
        <w:pStyle w:val="Cabealho"/>
        <w:tabs>
          <w:tab w:val="left" w:pos="0"/>
          <w:tab w:val="left" w:pos="9000"/>
        </w:tabs>
        <w:spacing w:line="360" w:lineRule="auto"/>
        <w:ind w:right="72" w:hanging="567"/>
        <w:jc w:val="both"/>
        <w:rPr>
          <w:b/>
        </w:rPr>
      </w:pPr>
      <w:r w:rsidRPr="00D14087">
        <w:rPr>
          <w:rFonts w:cs="Arial"/>
          <w:b/>
        </w:rPr>
        <w:t xml:space="preserve">CLÁUSULA QUARTA - </w:t>
      </w:r>
      <w:r w:rsidRPr="00D14087">
        <w:rPr>
          <w:b/>
        </w:rPr>
        <w:t>DA PRESTAÇÃO DE CONTAS</w:t>
      </w:r>
    </w:p>
    <w:p w:rsidR="00B117B8" w:rsidRPr="00D14087" w:rsidRDefault="00B117B8" w:rsidP="008E00C6">
      <w:pPr>
        <w:pStyle w:val="Cabealho"/>
        <w:tabs>
          <w:tab w:val="left" w:pos="0"/>
          <w:tab w:val="left" w:pos="9000"/>
        </w:tabs>
        <w:spacing w:line="360" w:lineRule="auto"/>
        <w:ind w:right="72" w:hanging="567"/>
        <w:jc w:val="both"/>
        <w:rPr>
          <w:b/>
        </w:rPr>
      </w:pPr>
    </w:p>
    <w:p w:rsidR="00B117B8" w:rsidRPr="00D14087" w:rsidRDefault="00B117B8" w:rsidP="008E00C6">
      <w:pPr>
        <w:pStyle w:val="Cabealho"/>
        <w:tabs>
          <w:tab w:val="left" w:pos="0"/>
          <w:tab w:val="left" w:pos="9000"/>
        </w:tabs>
        <w:spacing w:line="360" w:lineRule="auto"/>
        <w:ind w:right="72" w:hanging="567"/>
        <w:jc w:val="both"/>
      </w:pPr>
      <w:r w:rsidRPr="00D14087">
        <w:rPr>
          <w:b/>
        </w:rPr>
        <w:t>4.1.</w:t>
      </w:r>
      <w:r w:rsidRPr="00D14087">
        <w:rPr>
          <w:b/>
        </w:rPr>
        <w:tab/>
      </w:r>
      <w:r w:rsidRPr="00D14087">
        <w:t>A prestação de contas deverá conter adequada descrição das atividades realizadas e a comprovação do alcance das metas e dos resultados esperados, até o período de que trata a prestação de contas.</w:t>
      </w:r>
    </w:p>
    <w:p w:rsidR="00B117B8" w:rsidRPr="00D14087" w:rsidRDefault="00B117B8" w:rsidP="008E00C6">
      <w:pPr>
        <w:pStyle w:val="Cabealho"/>
        <w:tabs>
          <w:tab w:val="left" w:pos="284"/>
        </w:tabs>
        <w:spacing w:line="360" w:lineRule="auto"/>
        <w:ind w:left="851" w:right="72" w:hanging="851"/>
        <w:jc w:val="both"/>
      </w:pPr>
      <w:r w:rsidRPr="00D14087">
        <w:rPr>
          <w:b/>
        </w:rPr>
        <w:t>4.1.1.</w:t>
      </w:r>
      <w:r w:rsidRPr="00D14087">
        <w:tab/>
        <w:t>Os dados financeiros são analisados com o intuito de estabelecer o nexo de causalidade entre a receita e a despesa realizada, a sua conformidade e o cumprimento das normas pertinentes, bem como a conciliação das despesas com a movimentação bancária demonstrada no extrato.</w:t>
      </w:r>
    </w:p>
    <w:p w:rsidR="00B117B8" w:rsidRPr="00D14087" w:rsidRDefault="00B117B8" w:rsidP="008E00C6">
      <w:pPr>
        <w:pStyle w:val="Cabealho"/>
        <w:tabs>
          <w:tab w:val="left" w:pos="284"/>
          <w:tab w:val="left" w:pos="9000"/>
        </w:tabs>
        <w:spacing w:line="360" w:lineRule="auto"/>
        <w:ind w:left="851" w:right="72" w:hanging="851"/>
        <w:jc w:val="both"/>
      </w:pPr>
      <w:r w:rsidRPr="00D14087">
        <w:rPr>
          <w:b/>
        </w:rPr>
        <w:t>4.1.2.</w:t>
      </w:r>
      <w:r w:rsidRPr="00D14087">
        <w:t xml:space="preserve"> </w:t>
      </w:r>
      <w:r w:rsidRPr="00D14087">
        <w:tab/>
        <w:t>Serão glosados valores relacionados a metas e resultados descumpridos sem justificativa suficiente.</w:t>
      </w:r>
    </w:p>
    <w:p w:rsidR="00B117B8" w:rsidRPr="00D14087" w:rsidRDefault="00B117B8" w:rsidP="008E00C6">
      <w:pPr>
        <w:pStyle w:val="Cabealho"/>
        <w:tabs>
          <w:tab w:val="left" w:pos="0"/>
        </w:tabs>
        <w:spacing w:line="360" w:lineRule="auto"/>
        <w:ind w:right="72" w:hanging="567"/>
        <w:jc w:val="both"/>
      </w:pPr>
      <w:r w:rsidRPr="00D14087">
        <w:rPr>
          <w:b/>
        </w:rPr>
        <w:t>4.</w:t>
      </w:r>
      <w:r>
        <w:rPr>
          <w:b/>
        </w:rPr>
        <w:t>2</w:t>
      </w:r>
      <w:r w:rsidRPr="00D14087">
        <w:rPr>
          <w:b/>
        </w:rPr>
        <w:t>.</w:t>
      </w:r>
      <w:r w:rsidRPr="00D14087">
        <w:tab/>
        <w:t>As organizações da sociedade civil deverão apresentar os documentos</w:t>
      </w:r>
      <w:r>
        <w:t xml:space="preserve"> apontados no Anexo X</w:t>
      </w:r>
      <w:r w:rsidRPr="00D14087">
        <w:t xml:space="preserve"> para fins de </w:t>
      </w:r>
      <w:r>
        <w:t xml:space="preserve">relatórios </w:t>
      </w:r>
      <w:r w:rsidRPr="00D14087">
        <w:t xml:space="preserve">parciais </w:t>
      </w:r>
      <w:r>
        <w:t xml:space="preserve">e </w:t>
      </w:r>
      <w:r w:rsidRPr="00D14087">
        <w:t xml:space="preserve">prestações de contas </w:t>
      </w:r>
      <w:r>
        <w:t>final.</w:t>
      </w:r>
    </w:p>
    <w:p w:rsidR="00B117B8" w:rsidRPr="00D14087" w:rsidRDefault="00B117B8" w:rsidP="008E00C6">
      <w:pPr>
        <w:pStyle w:val="Cabealho"/>
        <w:tabs>
          <w:tab w:val="left" w:pos="0"/>
        </w:tabs>
        <w:spacing w:line="360" w:lineRule="auto"/>
        <w:ind w:right="72" w:hanging="567"/>
        <w:jc w:val="both"/>
      </w:pPr>
      <w:r w:rsidRPr="00D14087">
        <w:rPr>
          <w:b/>
        </w:rPr>
        <w:t>4.</w:t>
      </w:r>
      <w:r>
        <w:rPr>
          <w:b/>
        </w:rPr>
        <w:t>3</w:t>
      </w:r>
      <w:r w:rsidRPr="00D14087">
        <w:rPr>
          <w:b/>
        </w:rPr>
        <w:t>.</w:t>
      </w:r>
      <w:r w:rsidRPr="00D14087">
        <w:rPr>
          <w:b/>
        </w:rPr>
        <w:tab/>
      </w:r>
      <w:r w:rsidRPr="00D14087">
        <w:t>Constatada irregularidade ou omissão na prestação de contas, será a organização da sociedade civil notificada para sanar a irregularidade ou cumprir a obrigação, no prazo de 30 dias, prorrogável por igual período.</w:t>
      </w:r>
    </w:p>
    <w:p w:rsidR="00B117B8" w:rsidRPr="00D14087" w:rsidRDefault="00B117B8" w:rsidP="008E00C6">
      <w:pPr>
        <w:pStyle w:val="Cabealho"/>
        <w:tabs>
          <w:tab w:val="left" w:pos="0"/>
        </w:tabs>
        <w:spacing w:line="360" w:lineRule="auto"/>
        <w:ind w:left="851" w:right="72" w:hanging="851"/>
        <w:jc w:val="both"/>
      </w:pPr>
      <w:r w:rsidRPr="00D14087">
        <w:rPr>
          <w:b/>
        </w:rPr>
        <w:t>4.</w:t>
      </w:r>
      <w:r>
        <w:rPr>
          <w:b/>
        </w:rPr>
        <w:t>3</w:t>
      </w:r>
      <w:r w:rsidRPr="00D14087">
        <w:rPr>
          <w:b/>
        </w:rPr>
        <w:t>.1.</w:t>
      </w:r>
      <w:r w:rsidRPr="00D14087">
        <w:rPr>
          <w:b/>
        </w:rPr>
        <w:tab/>
      </w:r>
      <w:r w:rsidRPr="00D14087">
        <w:t>Transcorrido o prazo, não havendo saneamento, a autoridade administrativa competente, sob pena de responsabilidade solidária, deve adotar as providências para apuração dos fatos, identificação dos responsáveis, quantificação do dano e obtenção do ressarcimento.</w:t>
      </w:r>
    </w:p>
    <w:p w:rsidR="00B117B8" w:rsidRPr="00D14087" w:rsidRDefault="00B117B8" w:rsidP="008E00C6">
      <w:pPr>
        <w:pStyle w:val="Cabealho"/>
        <w:tabs>
          <w:tab w:val="left" w:pos="0"/>
        </w:tabs>
        <w:spacing w:line="360" w:lineRule="auto"/>
        <w:ind w:right="72" w:hanging="567"/>
        <w:jc w:val="both"/>
      </w:pPr>
      <w:r w:rsidRPr="00D14087">
        <w:rPr>
          <w:b/>
        </w:rPr>
        <w:t>4.</w:t>
      </w:r>
      <w:r>
        <w:rPr>
          <w:b/>
        </w:rPr>
        <w:t>4</w:t>
      </w:r>
      <w:r w:rsidRPr="00D14087">
        <w:rPr>
          <w:b/>
        </w:rPr>
        <w:t>.</w:t>
      </w:r>
      <w:r w:rsidRPr="00D14087">
        <w:tab/>
        <w:t xml:space="preserve">Cabe à Administração pública analisar cada </w:t>
      </w:r>
      <w:r>
        <w:t xml:space="preserve">relatório e </w:t>
      </w:r>
      <w:r w:rsidRPr="00D14087">
        <w:t>prestação de contas apresentada, para fins de avaliação do cumprimento das metas do objeto vinculado às parcelas liberadas</w:t>
      </w:r>
    </w:p>
    <w:p w:rsidR="00B117B8" w:rsidRPr="00D14087" w:rsidRDefault="00B117B8" w:rsidP="008E00C6">
      <w:pPr>
        <w:pStyle w:val="Cabealho"/>
        <w:tabs>
          <w:tab w:val="clear" w:pos="4252"/>
          <w:tab w:val="clear" w:pos="8504"/>
        </w:tabs>
        <w:spacing w:line="360" w:lineRule="auto"/>
        <w:ind w:left="851" w:right="72" w:hanging="851"/>
        <w:jc w:val="both"/>
      </w:pPr>
      <w:r w:rsidRPr="00D14087">
        <w:rPr>
          <w:b/>
        </w:rPr>
        <w:t>4.</w:t>
      </w:r>
      <w:r>
        <w:rPr>
          <w:b/>
        </w:rPr>
        <w:t>4</w:t>
      </w:r>
      <w:r w:rsidRPr="00D14087">
        <w:rPr>
          <w:b/>
        </w:rPr>
        <w:t>.1.</w:t>
      </w:r>
      <w:r w:rsidRPr="00D14087">
        <w:tab/>
        <w:t xml:space="preserve">A análise </w:t>
      </w:r>
      <w:r>
        <w:t>dos relatórios parciais</w:t>
      </w:r>
      <w:r w:rsidRPr="00D14087">
        <w:t xml:space="preserve"> compromete a liberação das parcelas de recursos subsequentes.</w:t>
      </w:r>
    </w:p>
    <w:p w:rsidR="00B117B8" w:rsidRPr="00D14087" w:rsidRDefault="00B117B8" w:rsidP="008E00C6">
      <w:pPr>
        <w:pStyle w:val="Cabealho"/>
        <w:tabs>
          <w:tab w:val="left" w:pos="0"/>
          <w:tab w:val="left" w:pos="709"/>
        </w:tabs>
        <w:spacing w:line="360" w:lineRule="auto"/>
        <w:ind w:right="72" w:hanging="567"/>
        <w:jc w:val="both"/>
      </w:pPr>
      <w:r w:rsidRPr="00D14087">
        <w:rPr>
          <w:b/>
        </w:rPr>
        <w:t>4.</w:t>
      </w:r>
      <w:r>
        <w:rPr>
          <w:b/>
        </w:rPr>
        <w:t>5</w:t>
      </w:r>
      <w:r w:rsidRPr="00D14087">
        <w:rPr>
          <w:b/>
        </w:rPr>
        <w:t>.</w:t>
      </w:r>
      <w:r w:rsidRPr="00D14087">
        <w:tab/>
        <w:t>A análise da prestação de contas final constitui-se das seguintes etapas:</w:t>
      </w:r>
    </w:p>
    <w:p w:rsidR="00B117B8" w:rsidRPr="00D14087" w:rsidRDefault="00B117B8" w:rsidP="008E00C6">
      <w:pPr>
        <w:pStyle w:val="Cabealho"/>
        <w:tabs>
          <w:tab w:val="left" w:pos="0"/>
        </w:tabs>
        <w:spacing w:line="360" w:lineRule="auto"/>
        <w:ind w:left="851" w:right="72" w:hanging="851"/>
        <w:jc w:val="both"/>
      </w:pPr>
      <w:r w:rsidRPr="00D14087">
        <w:rPr>
          <w:b/>
        </w:rPr>
        <w:t>4.</w:t>
      </w:r>
      <w:r>
        <w:rPr>
          <w:b/>
        </w:rPr>
        <w:t>5</w:t>
      </w:r>
      <w:r w:rsidRPr="00D14087">
        <w:rPr>
          <w:b/>
        </w:rPr>
        <w:t>.1.</w:t>
      </w:r>
      <w:r w:rsidRPr="00D14087">
        <w:tab/>
        <w:t xml:space="preserve">Análise de execução do objeto: quanto ao cumprimento do objeto e </w:t>
      </w:r>
      <w:proofErr w:type="spellStart"/>
      <w:r w:rsidRPr="00D14087">
        <w:t>atingimento</w:t>
      </w:r>
      <w:proofErr w:type="spellEnd"/>
      <w:r w:rsidRPr="00D14087">
        <w:t xml:space="preserve"> dos resultados pactuados no plano de trabalho aprovado pela Fundação Theatro Municipal, devendo o eventual cumprimento parcial ser devidamente justificado;</w:t>
      </w:r>
    </w:p>
    <w:p w:rsidR="00B117B8" w:rsidRPr="00D14087" w:rsidRDefault="00B117B8" w:rsidP="008E00C6">
      <w:pPr>
        <w:pStyle w:val="Cabealho"/>
        <w:tabs>
          <w:tab w:val="left" w:pos="0"/>
        </w:tabs>
        <w:spacing w:line="360" w:lineRule="auto"/>
        <w:ind w:left="851" w:right="72" w:hanging="851"/>
        <w:jc w:val="both"/>
      </w:pPr>
      <w:r w:rsidRPr="00D14087">
        <w:rPr>
          <w:b/>
        </w:rPr>
        <w:t>4.</w:t>
      </w:r>
      <w:r>
        <w:rPr>
          <w:b/>
        </w:rPr>
        <w:t>5</w:t>
      </w:r>
      <w:r w:rsidRPr="00D14087">
        <w:rPr>
          <w:b/>
        </w:rPr>
        <w:t>.2.</w:t>
      </w:r>
      <w:r w:rsidRPr="00D14087">
        <w:tab/>
        <w:t xml:space="preserve">Análise financeira: verificação da conformidade entre o total de recursos repassados, inclusive rendimentos financeiros, e os valores máximos das categorias ou metas orçamentárias, executados pela organização da sociedade civil, de acordo </w:t>
      </w:r>
      <w:r w:rsidRPr="00D14087">
        <w:lastRenderedPageBreak/>
        <w:t>com o plano de trabalho aprovado e seus eventuais aditamentos, bem como conciliação das despesas com extrato bancário de apresentação obrigatória.</w:t>
      </w:r>
    </w:p>
    <w:p w:rsidR="00B117B8" w:rsidRPr="00D14087" w:rsidRDefault="00B117B8" w:rsidP="008E00C6">
      <w:pPr>
        <w:pStyle w:val="Cabealho"/>
        <w:tabs>
          <w:tab w:val="left" w:pos="0"/>
        </w:tabs>
        <w:spacing w:line="360" w:lineRule="auto"/>
        <w:ind w:left="2127" w:right="72" w:hanging="1275"/>
        <w:jc w:val="both"/>
      </w:pPr>
      <w:r w:rsidRPr="00D14087">
        <w:rPr>
          <w:b/>
        </w:rPr>
        <w:t>4.</w:t>
      </w:r>
      <w:r>
        <w:rPr>
          <w:b/>
        </w:rPr>
        <w:t>5</w:t>
      </w:r>
      <w:r w:rsidRPr="00D14087">
        <w:rPr>
          <w:b/>
        </w:rPr>
        <w:t>.2.1.</w:t>
      </w:r>
      <w:r w:rsidRPr="00D14087">
        <w:tab/>
        <w:t>Nos casos em que a organização da sociedade civil houver comprovado atendimento dos valores aprovados, bem como efetiva conciliação das despesas efetuadas com a movimentação bancária demonstrada no extrato, a prestação de contas será considerada aprovada, sem a necessidade de verificação, pelo gestor público, dos recebidos, documentos contábeis e relativos a pagamentos e outros relacionados às compras e contratações.</w:t>
      </w:r>
    </w:p>
    <w:p w:rsidR="00B117B8" w:rsidRPr="00D14087" w:rsidRDefault="00B117B8" w:rsidP="008E00C6">
      <w:pPr>
        <w:pStyle w:val="Cabealho"/>
        <w:tabs>
          <w:tab w:val="left" w:pos="0"/>
        </w:tabs>
        <w:spacing w:line="360" w:lineRule="auto"/>
        <w:ind w:right="72" w:hanging="567"/>
        <w:jc w:val="both"/>
        <w:rPr>
          <w:b/>
        </w:rPr>
      </w:pPr>
      <w:r w:rsidRPr="00D14087">
        <w:rPr>
          <w:b/>
        </w:rPr>
        <w:t>4.</w:t>
      </w:r>
      <w:r>
        <w:rPr>
          <w:b/>
        </w:rPr>
        <w:t>6</w:t>
      </w:r>
      <w:r w:rsidRPr="00D14087">
        <w:rPr>
          <w:b/>
        </w:rPr>
        <w:t>.</w:t>
      </w:r>
      <w:r w:rsidRPr="00D14087">
        <w:rPr>
          <w:b/>
        </w:rPr>
        <w:tab/>
      </w:r>
      <w:r w:rsidRPr="00D14087">
        <w:t xml:space="preserve">A análise da prestação de contas final levará em conta os documentos </w:t>
      </w:r>
      <w:r>
        <w:t>solicitados</w:t>
      </w:r>
      <w:r w:rsidRPr="00D14087">
        <w:t xml:space="preserve"> e os </w:t>
      </w:r>
      <w:r w:rsidRPr="00896987">
        <w:t xml:space="preserve">pareceres e relatórios dos </w:t>
      </w:r>
      <w:r w:rsidRPr="00896987">
        <w:rPr>
          <w:b/>
        </w:rPr>
        <w:t>itens 4.5 e 9.3.</w:t>
      </w:r>
    </w:p>
    <w:p w:rsidR="00B117B8" w:rsidRPr="00D14087" w:rsidRDefault="00B117B8" w:rsidP="008E00C6">
      <w:pPr>
        <w:pStyle w:val="Cabealho"/>
        <w:tabs>
          <w:tab w:val="left" w:pos="0"/>
        </w:tabs>
        <w:spacing w:line="360" w:lineRule="auto"/>
        <w:ind w:right="72" w:hanging="567"/>
        <w:jc w:val="both"/>
      </w:pPr>
      <w:r w:rsidRPr="00D14087">
        <w:rPr>
          <w:b/>
        </w:rPr>
        <w:t>4.</w:t>
      </w:r>
      <w:r>
        <w:rPr>
          <w:b/>
        </w:rPr>
        <w:t>7</w:t>
      </w:r>
      <w:r w:rsidRPr="00D14087">
        <w:rPr>
          <w:b/>
        </w:rPr>
        <w:t>.</w:t>
      </w:r>
      <w:r w:rsidRPr="00D14087">
        <w:tab/>
        <w:t>Havendo indícios de irregularidade durante a análise da execução do objeto da parceria, o gestor público poderá, mediante justificativa, rever o ato de aprovação e proceder à análise integral dos documentos fiscais da prestação de contas.</w:t>
      </w:r>
    </w:p>
    <w:p w:rsidR="00B117B8" w:rsidRPr="00D14087" w:rsidRDefault="00B117B8" w:rsidP="008E00C6">
      <w:pPr>
        <w:pStyle w:val="Artigo"/>
        <w:spacing w:before="0" w:after="0" w:line="360" w:lineRule="auto"/>
        <w:ind w:hanging="567"/>
        <w:rPr>
          <w:rFonts w:ascii="Calibri" w:hAnsi="Calibri"/>
          <w:sz w:val="22"/>
          <w:szCs w:val="22"/>
          <w:highlight w:val="lightGray"/>
          <w:lang w:eastAsia="en-US"/>
        </w:rPr>
      </w:pPr>
      <w:r w:rsidRPr="00D14087">
        <w:rPr>
          <w:rFonts w:ascii="Calibri" w:hAnsi="Calibri"/>
          <w:b/>
          <w:sz w:val="22"/>
          <w:szCs w:val="22"/>
          <w:lang w:eastAsia="en-US"/>
        </w:rPr>
        <w:t>4.</w:t>
      </w:r>
      <w:r>
        <w:rPr>
          <w:rFonts w:ascii="Calibri" w:hAnsi="Calibri"/>
          <w:b/>
          <w:sz w:val="22"/>
          <w:szCs w:val="22"/>
          <w:lang w:eastAsia="en-US"/>
        </w:rPr>
        <w:t>8</w:t>
      </w:r>
      <w:r w:rsidRPr="00D14087">
        <w:rPr>
          <w:rFonts w:ascii="Calibri" w:hAnsi="Calibri"/>
          <w:b/>
          <w:sz w:val="22"/>
          <w:szCs w:val="22"/>
          <w:lang w:eastAsia="en-US"/>
        </w:rPr>
        <w:t>.</w:t>
      </w:r>
      <w:r w:rsidRPr="00D14087">
        <w:rPr>
          <w:rFonts w:ascii="Calibri" w:hAnsi="Calibri"/>
          <w:sz w:val="22"/>
          <w:szCs w:val="22"/>
          <w:lang w:eastAsia="en-US"/>
        </w:rPr>
        <w:tab/>
        <w:t>A organização da sociedade civil está obrigada a prestar contas da boa e regular aplicação dos recursos recebidos e, em caráter final, ao término de sua vigência, conforme ANEXO X – Prestação de Contas.</w:t>
      </w:r>
    </w:p>
    <w:p w:rsidR="00B117B8" w:rsidRPr="00D14087" w:rsidRDefault="00B117B8" w:rsidP="008E00C6">
      <w:pPr>
        <w:pStyle w:val="Cabealho"/>
        <w:spacing w:line="360" w:lineRule="auto"/>
        <w:ind w:left="851" w:right="72" w:hanging="851"/>
        <w:jc w:val="both"/>
      </w:pPr>
      <w:r w:rsidRPr="00D14087">
        <w:rPr>
          <w:b/>
        </w:rPr>
        <w:t>4.</w:t>
      </w:r>
      <w:r>
        <w:rPr>
          <w:b/>
        </w:rPr>
        <w:t>8</w:t>
      </w:r>
      <w:r w:rsidRPr="00D14087">
        <w:rPr>
          <w:b/>
        </w:rPr>
        <w:t>.1.</w:t>
      </w:r>
      <w:r w:rsidRPr="00D14087">
        <w:rPr>
          <w:b/>
        </w:rPr>
        <w:tab/>
      </w:r>
      <w:r w:rsidRPr="00D14087">
        <w:t>O prazo poderá ser prorrogado por até 30</w:t>
      </w:r>
      <w:r>
        <w:t xml:space="preserve"> (trinta)</w:t>
      </w:r>
      <w:r w:rsidRPr="00D14087">
        <w:t xml:space="preserve"> dias, a critério da Fundação Theatro Municipal, desde que devidamente justificado.</w:t>
      </w:r>
    </w:p>
    <w:p w:rsidR="00B117B8" w:rsidRPr="00D14087" w:rsidRDefault="00B117B8" w:rsidP="008E00C6">
      <w:pPr>
        <w:pStyle w:val="Cabealho"/>
        <w:tabs>
          <w:tab w:val="left" w:pos="851"/>
        </w:tabs>
        <w:spacing w:line="360" w:lineRule="auto"/>
        <w:ind w:left="851" w:right="72" w:hanging="851"/>
        <w:jc w:val="both"/>
      </w:pPr>
      <w:r w:rsidRPr="00D14087">
        <w:rPr>
          <w:b/>
        </w:rPr>
        <w:t>4.</w:t>
      </w:r>
      <w:r>
        <w:rPr>
          <w:b/>
        </w:rPr>
        <w:t>8</w:t>
      </w:r>
      <w:r w:rsidRPr="00D14087">
        <w:rPr>
          <w:b/>
        </w:rPr>
        <w:t>.2.</w:t>
      </w:r>
      <w:r w:rsidRPr="00D14087">
        <w:tab/>
        <w:t>Na hipótese de devolução de recursos, a guia de recolhimento deverá ser apresentada juntamente com a prestação de contas.</w:t>
      </w:r>
    </w:p>
    <w:p w:rsidR="00B117B8" w:rsidRPr="00D14087" w:rsidRDefault="00B117B8" w:rsidP="008E00C6">
      <w:pPr>
        <w:pStyle w:val="Cabealho"/>
        <w:tabs>
          <w:tab w:val="left" w:pos="851"/>
        </w:tabs>
        <w:spacing w:line="360" w:lineRule="auto"/>
        <w:ind w:left="851" w:right="72" w:hanging="851"/>
        <w:jc w:val="both"/>
      </w:pPr>
      <w:r w:rsidRPr="00D14087">
        <w:rPr>
          <w:b/>
        </w:rPr>
        <w:t>4.</w:t>
      </w:r>
      <w:r>
        <w:rPr>
          <w:b/>
        </w:rPr>
        <w:t>8</w:t>
      </w:r>
      <w:r w:rsidRPr="00D14087">
        <w:rPr>
          <w:b/>
        </w:rPr>
        <w:t>.3.</w:t>
      </w:r>
      <w:r w:rsidRPr="00D14087">
        <w:tab/>
        <w:t>Após a prestação de contas final, sendo apuradas pela Administração irregularidades financeiras, o valor respectivo deverá ser restituído ao Tesouro Municipal ou ao Fundo Municipal competente, no prazo improrrogável de 30 dias.</w:t>
      </w:r>
    </w:p>
    <w:p w:rsidR="00B117B8" w:rsidRPr="00D14087" w:rsidRDefault="00B117B8" w:rsidP="008E00C6">
      <w:pPr>
        <w:pStyle w:val="Cabealho"/>
        <w:tabs>
          <w:tab w:val="left" w:pos="0"/>
        </w:tabs>
        <w:spacing w:line="360" w:lineRule="auto"/>
        <w:ind w:right="72" w:hanging="567"/>
        <w:jc w:val="both"/>
      </w:pPr>
      <w:r w:rsidRPr="00D14087">
        <w:rPr>
          <w:b/>
        </w:rPr>
        <w:t>4.</w:t>
      </w:r>
      <w:r>
        <w:rPr>
          <w:b/>
        </w:rPr>
        <w:t>9</w:t>
      </w:r>
      <w:r w:rsidRPr="00D14087">
        <w:rPr>
          <w:b/>
        </w:rPr>
        <w:t>.</w:t>
      </w:r>
      <w:r w:rsidRPr="00D14087">
        <w:rPr>
          <w:b/>
        </w:rPr>
        <w:tab/>
      </w:r>
      <w:r w:rsidRPr="00D14087">
        <w:t>A manifestação conclusiva sobre a prestação de contas pela Administração Pública deverá dispor sobre:</w:t>
      </w:r>
    </w:p>
    <w:p w:rsidR="00B117B8" w:rsidRPr="00D14087" w:rsidRDefault="00B117B8" w:rsidP="008E00C6">
      <w:pPr>
        <w:pStyle w:val="Cabealho"/>
        <w:tabs>
          <w:tab w:val="left" w:pos="0"/>
        </w:tabs>
        <w:spacing w:line="360" w:lineRule="auto"/>
        <w:ind w:left="851" w:right="72" w:hanging="851"/>
        <w:jc w:val="both"/>
      </w:pPr>
      <w:r w:rsidRPr="00D14087">
        <w:rPr>
          <w:b/>
        </w:rPr>
        <w:t>a)</w:t>
      </w:r>
      <w:r w:rsidRPr="00D14087">
        <w:tab/>
        <w:t>aprovação da prestação de contas;</w:t>
      </w:r>
    </w:p>
    <w:p w:rsidR="00B117B8" w:rsidRPr="00D14087" w:rsidRDefault="00B117B8" w:rsidP="008E00C6">
      <w:pPr>
        <w:pStyle w:val="Cabealho"/>
        <w:tabs>
          <w:tab w:val="left" w:pos="0"/>
        </w:tabs>
        <w:spacing w:line="360" w:lineRule="auto"/>
        <w:ind w:left="851" w:right="72" w:hanging="851"/>
        <w:jc w:val="both"/>
      </w:pPr>
      <w:r w:rsidRPr="00D14087">
        <w:rPr>
          <w:b/>
        </w:rPr>
        <w:t>b)</w:t>
      </w:r>
      <w:r w:rsidRPr="00D14087">
        <w:tab/>
        <w:t>aprovação da prestação de contas com ressalvas, mesmo que cumpridos o objeto e as metas da parceria, estiver evidenciada impropriedade ou qualquer outra falta de natureza formal de que não resulte dano ao erário; ou</w:t>
      </w:r>
    </w:p>
    <w:p w:rsidR="00B117B8" w:rsidRPr="00D14087" w:rsidRDefault="00B117B8" w:rsidP="008E00C6">
      <w:pPr>
        <w:pStyle w:val="Cabealho"/>
        <w:tabs>
          <w:tab w:val="left" w:pos="0"/>
        </w:tabs>
        <w:spacing w:line="360" w:lineRule="auto"/>
        <w:ind w:left="851" w:right="72" w:hanging="851"/>
        <w:jc w:val="both"/>
      </w:pPr>
      <w:r w:rsidRPr="00D14087">
        <w:rPr>
          <w:b/>
        </w:rPr>
        <w:t>c)</w:t>
      </w:r>
      <w:r w:rsidRPr="00D14087">
        <w:tab/>
        <w:t>rejeição da prestação de contas, quando houver omissão no dever de prestar contas, descumprimento injustificado dos objetivos e metas estabelecidos no plano de trabalho, desfalque ou desvio de dinheiro, bens ou valores públicos e dano ao erário, com a imediata determinação das providências administrativas e judiciais cabíveis para devolução dos valores aos cofres públicos.</w:t>
      </w:r>
    </w:p>
    <w:p w:rsidR="00B117B8" w:rsidRPr="00D14087" w:rsidRDefault="00B117B8" w:rsidP="008E00C6">
      <w:pPr>
        <w:pStyle w:val="Cabealho"/>
        <w:spacing w:line="360" w:lineRule="auto"/>
        <w:ind w:left="851" w:right="72" w:hanging="851"/>
        <w:jc w:val="both"/>
      </w:pPr>
      <w:r w:rsidRPr="00D14087">
        <w:rPr>
          <w:b/>
        </w:rPr>
        <w:lastRenderedPageBreak/>
        <w:t>4.</w:t>
      </w:r>
      <w:r>
        <w:rPr>
          <w:b/>
        </w:rPr>
        <w:t>9</w:t>
      </w:r>
      <w:r w:rsidRPr="00D14087">
        <w:rPr>
          <w:b/>
        </w:rPr>
        <w:t>.1.</w:t>
      </w:r>
      <w:r w:rsidRPr="00D14087">
        <w:tab/>
        <w:t>São consideradas falhas formais, para fins de aprovação da prestação de contas com ressalvas, sem prejuízo de outras:</w:t>
      </w:r>
    </w:p>
    <w:p w:rsidR="00B117B8" w:rsidRPr="00D14087" w:rsidRDefault="00B117B8" w:rsidP="008E00C6">
      <w:pPr>
        <w:pStyle w:val="Cabealho"/>
        <w:spacing w:line="360" w:lineRule="auto"/>
        <w:ind w:left="851" w:right="72" w:hanging="851"/>
        <w:jc w:val="both"/>
      </w:pPr>
      <w:r w:rsidRPr="00D14087">
        <w:rPr>
          <w:b/>
        </w:rPr>
        <w:t>a)</w:t>
      </w:r>
      <w:r w:rsidRPr="00D14087">
        <w:t xml:space="preserve"> </w:t>
      </w:r>
      <w:r w:rsidRPr="00D14087">
        <w:tab/>
        <w:t>nos casos em que o plano de trabalho preveja que as despesas deverão ocorrer conforme os valores definidos para cada elemento de despesa, a extrapolação, sem prévia autorização, dos valores aprovados para cada despesa, respeitado o valor global da parceria.</w:t>
      </w:r>
    </w:p>
    <w:p w:rsidR="00B117B8" w:rsidRPr="00D14087" w:rsidRDefault="00B117B8" w:rsidP="008E00C6">
      <w:pPr>
        <w:pStyle w:val="Cabealho"/>
        <w:spacing w:line="360" w:lineRule="auto"/>
        <w:ind w:left="851" w:right="72" w:hanging="851"/>
        <w:jc w:val="both"/>
      </w:pPr>
      <w:r w:rsidRPr="00D14087">
        <w:rPr>
          <w:b/>
        </w:rPr>
        <w:t>b)</w:t>
      </w:r>
      <w:r w:rsidRPr="00D14087">
        <w:t xml:space="preserve"> </w:t>
      </w:r>
      <w:r w:rsidRPr="00D14087">
        <w:tab/>
        <w:t>a inadequação ou a imperfeição a respeito de exigência, forma ou procedimento a ser adotado desde que o objetivo ou resultado final pretendido pela execução da parceria seja alcançado.</w:t>
      </w:r>
    </w:p>
    <w:p w:rsidR="00B117B8" w:rsidRPr="00D14087" w:rsidRDefault="00B117B8" w:rsidP="008E00C6">
      <w:pPr>
        <w:pStyle w:val="Cabealho"/>
        <w:tabs>
          <w:tab w:val="left" w:pos="0"/>
        </w:tabs>
        <w:spacing w:line="360" w:lineRule="auto"/>
        <w:ind w:right="72" w:hanging="567"/>
        <w:jc w:val="both"/>
      </w:pPr>
      <w:r w:rsidRPr="00D14087">
        <w:rPr>
          <w:b/>
        </w:rPr>
        <w:t>4.1</w:t>
      </w:r>
      <w:r>
        <w:rPr>
          <w:b/>
        </w:rPr>
        <w:t>0</w:t>
      </w:r>
      <w:r w:rsidRPr="00D14087">
        <w:rPr>
          <w:b/>
        </w:rPr>
        <w:t>.</w:t>
      </w:r>
      <w:r w:rsidRPr="00D14087">
        <w:t xml:space="preserve"> </w:t>
      </w:r>
      <w:r w:rsidRPr="00D14087">
        <w:tab/>
        <w:t>As contas serão rejeitadas quando:</w:t>
      </w:r>
    </w:p>
    <w:p w:rsidR="00B117B8" w:rsidRPr="00D14087" w:rsidRDefault="00B117B8" w:rsidP="008E00C6">
      <w:pPr>
        <w:tabs>
          <w:tab w:val="left" w:pos="851"/>
        </w:tabs>
        <w:autoSpaceDE w:val="0"/>
        <w:autoSpaceDN w:val="0"/>
        <w:adjustRightInd w:val="0"/>
        <w:spacing w:after="0" w:line="360" w:lineRule="auto"/>
        <w:ind w:left="851" w:hanging="851"/>
        <w:jc w:val="both"/>
        <w:rPr>
          <w:rFonts w:cs="Arial"/>
        </w:rPr>
      </w:pPr>
      <w:r w:rsidRPr="00D14087">
        <w:rPr>
          <w:rFonts w:cs="Arial"/>
          <w:b/>
        </w:rPr>
        <w:t>a)</w:t>
      </w:r>
      <w:r w:rsidRPr="00D14087">
        <w:rPr>
          <w:rFonts w:cs="Arial"/>
        </w:rPr>
        <w:t xml:space="preserve"> </w:t>
      </w:r>
      <w:r w:rsidRPr="00D14087">
        <w:rPr>
          <w:rFonts w:cs="Arial"/>
        </w:rPr>
        <w:tab/>
        <w:t>houver omissão no dever de prestar contas;</w:t>
      </w:r>
    </w:p>
    <w:p w:rsidR="00B117B8" w:rsidRPr="00D14087" w:rsidRDefault="00B117B8" w:rsidP="008E00C6">
      <w:pPr>
        <w:tabs>
          <w:tab w:val="left" w:pos="851"/>
        </w:tabs>
        <w:autoSpaceDE w:val="0"/>
        <w:autoSpaceDN w:val="0"/>
        <w:adjustRightInd w:val="0"/>
        <w:spacing w:after="0" w:line="360" w:lineRule="auto"/>
        <w:ind w:left="851" w:hanging="851"/>
        <w:jc w:val="both"/>
        <w:rPr>
          <w:rFonts w:cs="Arial"/>
        </w:rPr>
      </w:pPr>
      <w:r w:rsidRPr="00D14087">
        <w:rPr>
          <w:rFonts w:cs="Arial"/>
          <w:b/>
        </w:rPr>
        <w:t>b)</w:t>
      </w:r>
      <w:r w:rsidRPr="00D14087">
        <w:rPr>
          <w:rFonts w:cs="Arial"/>
        </w:rPr>
        <w:tab/>
        <w:t>houver descumprimento injustificado dos objetivos e metas estabelecidos no plano de trabalho;</w:t>
      </w:r>
    </w:p>
    <w:p w:rsidR="00B117B8" w:rsidRPr="00D14087" w:rsidRDefault="00B117B8" w:rsidP="008E00C6">
      <w:pPr>
        <w:tabs>
          <w:tab w:val="left" w:pos="851"/>
        </w:tabs>
        <w:autoSpaceDE w:val="0"/>
        <w:autoSpaceDN w:val="0"/>
        <w:adjustRightInd w:val="0"/>
        <w:spacing w:after="0" w:line="360" w:lineRule="auto"/>
        <w:ind w:left="851" w:hanging="851"/>
        <w:jc w:val="both"/>
        <w:rPr>
          <w:rFonts w:cs="Arial"/>
        </w:rPr>
      </w:pPr>
      <w:r w:rsidRPr="00D14087">
        <w:rPr>
          <w:rFonts w:cs="Arial"/>
          <w:b/>
        </w:rPr>
        <w:t>c)</w:t>
      </w:r>
      <w:r w:rsidRPr="00D14087">
        <w:rPr>
          <w:rFonts w:cs="Arial"/>
        </w:rPr>
        <w:t xml:space="preserve"> </w:t>
      </w:r>
      <w:r w:rsidRPr="00D14087">
        <w:rPr>
          <w:rFonts w:cs="Arial"/>
        </w:rPr>
        <w:tab/>
        <w:t>ocorrer dano ao erário decorrente de ato de gestão ilegítimo ou antieconômico;</w:t>
      </w:r>
    </w:p>
    <w:p w:rsidR="00B117B8" w:rsidRPr="00D14087" w:rsidRDefault="00B117B8" w:rsidP="008E00C6">
      <w:pPr>
        <w:tabs>
          <w:tab w:val="left" w:pos="851"/>
        </w:tabs>
        <w:autoSpaceDE w:val="0"/>
        <w:autoSpaceDN w:val="0"/>
        <w:adjustRightInd w:val="0"/>
        <w:spacing w:after="0" w:line="360" w:lineRule="auto"/>
        <w:ind w:left="851" w:hanging="851"/>
        <w:jc w:val="both"/>
        <w:rPr>
          <w:rFonts w:cs="Arial"/>
        </w:rPr>
      </w:pPr>
      <w:r w:rsidRPr="00D14087">
        <w:rPr>
          <w:rFonts w:cs="Arial"/>
          <w:b/>
        </w:rPr>
        <w:t>d)</w:t>
      </w:r>
      <w:r w:rsidRPr="00D14087">
        <w:rPr>
          <w:rFonts w:cs="Arial"/>
        </w:rPr>
        <w:t xml:space="preserve"> </w:t>
      </w:r>
      <w:r w:rsidRPr="00D14087">
        <w:rPr>
          <w:rFonts w:cs="Arial"/>
        </w:rPr>
        <w:tab/>
        <w:t>houver desfalque ou desvio de dinheiro, bens ou valores públicos;</w:t>
      </w:r>
    </w:p>
    <w:p w:rsidR="00B117B8" w:rsidRPr="00D14087" w:rsidRDefault="00B117B8" w:rsidP="008E00C6">
      <w:pPr>
        <w:tabs>
          <w:tab w:val="left" w:pos="851"/>
        </w:tabs>
        <w:autoSpaceDE w:val="0"/>
        <w:autoSpaceDN w:val="0"/>
        <w:adjustRightInd w:val="0"/>
        <w:spacing w:after="0" w:line="360" w:lineRule="auto"/>
        <w:ind w:left="851" w:hanging="851"/>
        <w:jc w:val="both"/>
        <w:rPr>
          <w:rFonts w:cs="Arial"/>
        </w:rPr>
      </w:pPr>
      <w:r w:rsidRPr="00D14087">
        <w:rPr>
          <w:rFonts w:cs="Arial"/>
          <w:b/>
        </w:rPr>
        <w:t>e)</w:t>
      </w:r>
      <w:r w:rsidRPr="00D14087">
        <w:rPr>
          <w:rFonts w:cs="Arial"/>
        </w:rPr>
        <w:t xml:space="preserve"> </w:t>
      </w:r>
      <w:r w:rsidRPr="00D14087">
        <w:rPr>
          <w:rFonts w:cs="Arial"/>
        </w:rPr>
        <w:tab/>
        <w:t>não for executado o objeto da parceria;</w:t>
      </w:r>
    </w:p>
    <w:p w:rsidR="00B117B8" w:rsidRPr="00D14087" w:rsidRDefault="00B117B8" w:rsidP="008E00C6">
      <w:pPr>
        <w:pStyle w:val="Cabealho"/>
        <w:tabs>
          <w:tab w:val="left" w:pos="0"/>
          <w:tab w:val="left" w:pos="851"/>
        </w:tabs>
        <w:spacing w:line="360" w:lineRule="auto"/>
        <w:ind w:left="851" w:right="72" w:hanging="851"/>
        <w:jc w:val="both"/>
        <w:rPr>
          <w:rFonts w:cs="Arial"/>
        </w:rPr>
      </w:pPr>
      <w:r w:rsidRPr="00D14087">
        <w:rPr>
          <w:rFonts w:cs="Arial"/>
          <w:b/>
        </w:rPr>
        <w:t>f)</w:t>
      </w:r>
      <w:r w:rsidRPr="00D14087">
        <w:rPr>
          <w:rFonts w:cs="Arial"/>
        </w:rPr>
        <w:t xml:space="preserve"> </w:t>
      </w:r>
      <w:r w:rsidRPr="00D14087">
        <w:rPr>
          <w:rFonts w:cs="Arial"/>
        </w:rPr>
        <w:tab/>
        <w:t>os recursos forem aplicados em finalidades diversas das previstas na parceria.</w:t>
      </w:r>
    </w:p>
    <w:p w:rsidR="00B117B8" w:rsidRPr="00D14087" w:rsidRDefault="00B117B8" w:rsidP="008E00C6">
      <w:pPr>
        <w:pStyle w:val="Cabealho"/>
        <w:tabs>
          <w:tab w:val="left" w:pos="0"/>
        </w:tabs>
        <w:spacing w:line="360" w:lineRule="auto"/>
        <w:ind w:right="72" w:hanging="567"/>
        <w:jc w:val="both"/>
      </w:pPr>
      <w:r w:rsidRPr="00D14087">
        <w:rPr>
          <w:b/>
        </w:rPr>
        <w:t>4.1</w:t>
      </w:r>
      <w:r>
        <w:rPr>
          <w:b/>
        </w:rPr>
        <w:t>1</w:t>
      </w:r>
      <w:r w:rsidRPr="00D14087">
        <w:rPr>
          <w:b/>
        </w:rPr>
        <w:t>.</w:t>
      </w:r>
      <w:r w:rsidRPr="00D14087">
        <w:t xml:space="preserve"> </w:t>
      </w:r>
      <w:r w:rsidRPr="00D14087">
        <w:tab/>
        <w:t>A administração pública apreciará a prestação final de contas apresentada, no prazo de até 150</w:t>
      </w:r>
      <w:r>
        <w:t xml:space="preserve"> (cento e cinquenta)</w:t>
      </w:r>
      <w:r w:rsidRPr="00D14087">
        <w:t xml:space="preserve"> dias, contado da data de seu recebimento ou do cumprimento de diligência por ela determinada, prorrogável justificadamente por igual período.</w:t>
      </w:r>
    </w:p>
    <w:p w:rsidR="00B117B8" w:rsidRPr="00D14087" w:rsidRDefault="00B117B8" w:rsidP="008E00C6">
      <w:pPr>
        <w:pStyle w:val="Cabealho"/>
        <w:tabs>
          <w:tab w:val="left" w:pos="851"/>
        </w:tabs>
        <w:spacing w:line="360" w:lineRule="auto"/>
        <w:ind w:left="851" w:right="72" w:hanging="851"/>
        <w:jc w:val="both"/>
      </w:pPr>
      <w:r w:rsidRPr="00D14087">
        <w:rPr>
          <w:b/>
        </w:rPr>
        <w:t>4.1</w:t>
      </w:r>
      <w:r>
        <w:rPr>
          <w:b/>
        </w:rPr>
        <w:t>1</w:t>
      </w:r>
      <w:r w:rsidRPr="00D14087">
        <w:rPr>
          <w:b/>
        </w:rPr>
        <w:t>.1.</w:t>
      </w:r>
      <w:r w:rsidRPr="00D14087">
        <w:rPr>
          <w:b/>
        </w:rPr>
        <w:tab/>
      </w:r>
      <w:r w:rsidRPr="00D14087">
        <w:t>O transcurso do prazo estabelecido no item anterior sem que as contas tenham sido apreciadas não significa impossibilidade de apreciação em data posterior ou vedação a que se adotem medidas saneadoras, punitivas ou destinadas a ressarcir danos que possam ter sido causados aos cofres públicos.</w:t>
      </w:r>
    </w:p>
    <w:p w:rsidR="00B117B8" w:rsidRPr="00D14087" w:rsidRDefault="00B117B8" w:rsidP="008E00C6">
      <w:pPr>
        <w:pStyle w:val="Cabealho"/>
        <w:tabs>
          <w:tab w:val="left" w:pos="851"/>
        </w:tabs>
        <w:spacing w:line="360" w:lineRule="auto"/>
        <w:ind w:left="851" w:right="72" w:hanging="851"/>
        <w:jc w:val="both"/>
      </w:pPr>
      <w:r w:rsidRPr="00D14087">
        <w:rPr>
          <w:b/>
        </w:rPr>
        <w:t>4.1</w:t>
      </w:r>
      <w:r>
        <w:rPr>
          <w:b/>
        </w:rPr>
        <w:t>1</w:t>
      </w:r>
      <w:r w:rsidRPr="00D14087">
        <w:rPr>
          <w:b/>
        </w:rPr>
        <w:t>.2.</w:t>
      </w:r>
      <w:r w:rsidRPr="00D14087">
        <w:tab/>
        <w:t xml:space="preserve">nos casos em que não for constatado dolo da organização da sociedade civil ou de seus prepostos, sem prejuízo da atualização monetária, impede a incidência de juros de mora sobre débitos eventualmente apurados, no período entre o final do prazo referido no </w:t>
      </w:r>
      <w:r w:rsidRPr="00D14087">
        <w:rPr>
          <w:b/>
        </w:rPr>
        <w:t>item 4.1</w:t>
      </w:r>
      <w:r>
        <w:rPr>
          <w:b/>
        </w:rPr>
        <w:t>1</w:t>
      </w:r>
      <w:r w:rsidRPr="00D14087">
        <w:rPr>
          <w:b/>
        </w:rPr>
        <w:t>.</w:t>
      </w:r>
      <w:r w:rsidRPr="00D14087">
        <w:t xml:space="preserve"> e a data em que foi ultimada a apreciação pela administração pública.</w:t>
      </w:r>
    </w:p>
    <w:p w:rsidR="00B117B8" w:rsidRPr="00D14087" w:rsidRDefault="00B117B8" w:rsidP="008E00C6">
      <w:pPr>
        <w:pStyle w:val="Cabealho"/>
        <w:tabs>
          <w:tab w:val="left" w:pos="0"/>
        </w:tabs>
        <w:spacing w:line="360" w:lineRule="auto"/>
        <w:ind w:right="72" w:hanging="567"/>
        <w:jc w:val="both"/>
      </w:pPr>
      <w:r w:rsidRPr="00D14087">
        <w:rPr>
          <w:b/>
        </w:rPr>
        <w:t>4.1</w:t>
      </w:r>
      <w:r>
        <w:rPr>
          <w:b/>
        </w:rPr>
        <w:t>2</w:t>
      </w:r>
      <w:r w:rsidRPr="00D14087">
        <w:rPr>
          <w:b/>
        </w:rPr>
        <w:t>.</w:t>
      </w:r>
      <w:r w:rsidRPr="00D14087">
        <w:t xml:space="preserve"> </w:t>
      </w:r>
      <w:r w:rsidRPr="00D14087">
        <w:tab/>
        <w:t>Caberá um único recurso à autoridade competente da decisão que rejeitar as contas prestadas, a ser interposto no prazo de 10</w:t>
      </w:r>
      <w:r>
        <w:t xml:space="preserve"> (dez)</w:t>
      </w:r>
      <w:r w:rsidRPr="00D14087">
        <w:t xml:space="preserve"> dias úteis a contar da notificação da decisão.</w:t>
      </w:r>
    </w:p>
    <w:p w:rsidR="00B117B8" w:rsidRPr="00D14087" w:rsidRDefault="00B117B8" w:rsidP="008E00C6">
      <w:pPr>
        <w:pStyle w:val="Cabealho"/>
        <w:tabs>
          <w:tab w:val="left" w:pos="851"/>
        </w:tabs>
        <w:spacing w:line="360" w:lineRule="auto"/>
        <w:ind w:left="851" w:right="72" w:hanging="851"/>
        <w:jc w:val="both"/>
      </w:pPr>
      <w:r w:rsidRPr="00D14087">
        <w:rPr>
          <w:b/>
        </w:rPr>
        <w:t>4.1</w:t>
      </w:r>
      <w:r>
        <w:rPr>
          <w:b/>
        </w:rPr>
        <w:t>2</w:t>
      </w:r>
      <w:r w:rsidRPr="00D14087">
        <w:rPr>
          <w:b/>
        </w:rPr>
        <w:t>.1.</w:t>
      </w:r>
      <w:r w:rsidRPr="00D14087">
        <w:tab/>
        <w:t xml:space="preserve">Exaurida a fase recursal, se mantida a decisão, a organização da sociedade civil poderá solicitar autorização para que o ressarcimento ao erário seja promovido por meio de ações compensatórias de interesse público, mediante apresentação de novo plano de trabalho, conforme o objeto descrito neste termo e a área de atuação </w:t>
      </w:r>
      <w:r w:rsidRPr="00D14087">
        <w:lastRenderedPageBreak/>
        <w:t>da organização, cuja mensuração econômica será feita a partir do plano de trabalho original, desde que não tenha havido dolo ou fraude e não seja o caso de restituição integral dos recursos.</w:t>
      </w:r>
    </w:p>
    <w:p w:rsidR="00B117B8" w:rsidRPr="00D14087" w:rsidRDefault="00B117B8" w:rsidP="008E00C6">
      <w:pPr>
        <w:autoSpaceDE w:val="0"/>
        <w:autoSpaceDN w:val="0"/>
        <w:adjustRightInd w:val="0"/>
        <w:spacing w:after="0" w:line="360" w:lineRule="auto"/>
        <w:ind w:left="709" w:hanging="709"/>
        <w:jc w:val="both"/>
        <w:rPr>
          <w:rFonts w:cs="Arial"/>
        </w:rPr>
      </w:pPr>
      <w:r w:rsidRPr="00D14087">
        <w:rPr>
          <w:b/>
        </w:rPr>
        <w:t>4.1</w:t>
      </w:r>
      <w:r>
        <w:rPr>
          <w:b/>
        </w:rPr>
        <w:t>2</w:t>
      </w:r>
      <w:r w:rsidRPr="00D14087">
        <w:rPr>
          <w:b/>
        </w:rPr>
        <w:t>.2.</w:t>
      </w:r>
      <w:r w:rsidRPr="00D14087">
        <w:tab/>
      </w:r>
      <w:r w:rsidRPr="00D14087">
        <w:rPr>
          <w:rFonts w:cs="Arial"/>
        </w:rPr>
        <w:t>Cabe à autoridade administrativa, sob pena de responsabilidade solidária, adotar as providências para apuração dos fatos diante da rejeição da prestação de contas, identificação dos responsáveis, quantificação do dano e obtenção do ressarcimento.</w:t>
      </w:r>
    </w:p>
    <w:p w:rsidR="00B117B8" w:rsidRPr="00D14087" w:rsidRDefault="00B117B8" w:rsidP="008E00C6">
      <w:pPr>
        <w:pStyle w:val="Cabealho"/>
        <w:spacing w:line="360" w:lineRule="auto"/>
        <w:ind w:left="2127" w:right="72" w:hanging="1276"/>
        <w:jc w:val="both"/>
      </w:pPr>
      <w:r w:rsidRPr="00D14087">
        <w:rPr>
          <w:b/>
        </w:rPr>
        <w:t>4.1</w:t>
      </w:r>
      <w:r>
        <w:rPr>
          <w:b/>
        </w:rPr>
        <w:t>2</w:t>
      </w:r>
      <w:r w:rsidRPr="00D14087">
        <w:rPr>
          <w:b/>
        </w:rPr>
        <w:t>.2.1.</w:t>
      </w:r>
      <w:r w:rsidRPr="00D14087">
        <w:tab/>
        <w:t>O dano ao erário será previamente delimitado para embasar a rejeição das contas prestadas.</w:t>
      </w:r>
    </w:p>
    <w:p w:rsidR="00B117B8" w:rsidRPr="00D14087" w:rsidRDefault="00B117B8" w:rsidP="008E00C6">
      <w:pPr>
        <w:pStyle w:val="Cabealho"/>
        <w:spacing w:line="360" w:lineRule="auto"/>
        <w:ind w:left="2127" w:right="72" w:hanging="1276"/>
        <w:jc w:val="both"/>
      </w:pPr>
      <w:r w:rsidRPr="00D14087">
        <w:rPr>
          <w:b/>
        </w:rPr>
        <w:t>4.1</w:t>
      </w:r>
      <w:r>
        <w:rPr>
          <w:b/>
        </w:rPr>
        <w:t>2</w:t>
      </w:r>
      <w:r w:rsidRPr="00D14087">
        <w:rPr>
          <w:b/>
        </w:rPr>
        <w:t>.2.2.</w:t>
      </w:r>
      <w:r w:rsidRPr="00D14087">
        <w:rPr>
          <w:b/>
        </w:rPr>
        <w:tab/>
      </w:r>
      <w:r w:rsidRPr="00D14087">
        <w:t>O débito decorrente da ausência ou rejeição da prestação de contas, quando definitiva, será inscrito no CADIN Municipal, por meio de despacho da autoridade competente.</w:t>
      </w:r>
    </w:p>
    <w:p w:rsidR="00B117B8" w:rsidRPr="00D14087" w:rsidRDefault="00B117B8" w:rsidP="008E00C6">
      <w:pPr>
        <w:pStyle w:val="Cabealho"/>
        <w:tabs>
          <w:tab w:val="left" w:pos="284"/>
          <w:tab w:val="left" w:pos="426"/>
          <w:tab w:val="left" w:pos="993"/>
          <w:tab w:val="left" w:pos="1418"/>
        </w:tabs>
        <w:spacing w:line="360" w:lineRule="auto"/>
        <w:ind w:right="283" w:hanging="567"/>
        <w:jc w:val="both"/>
        <w:rPr>
          <w:rFonts w:cs="Arial"/>
          <w:b/>
        </w:rPr>
      </w:pPr>
    </w:p>
    <w:p w:rsidR="00B117B8" w:rsidRPr="00D14087" w:rsidRDefault="00B117B8" w:rsidP="008E00C6">
      <w:pPr>
        <w:pStyle w:val="Cabealho"/>
        <w:tabs>
          <w:tab w:val="left" w:pos="284"/>
          <w:tab w:val="left" w:pos="426"/>
          <w:tab w:val="left" w:pos="993"/>
          <w:tab w:val="left" w:pos="1418"/>
        </w:tabs>
        <w:spacing w:line="360" w:lineRule="auto"/>
        <w:ind w:right="283" w:hanging="567"/>
        <w:jc w:val="both"/>
        <w:rPr>
          <w:b/>
        </w:rPr>
      </w:pPr>
      <w:r w:rsidRPr="00D14087">
        <w:rPr>
          <w:rFonts w:cs="Arial"/>
          <w:b/>
        </w:rPr>
        <w:t xml:space="preserve">CLÁUSULA QUINTA - </w:t>
      </w:r>
      <w:r w:rsidRPr="00D14087">
        <w:rPr>
          <w:b/>
        </w:rPr>
        <w:t>DA PERMISSÃO DE USO E ADMINISTRAÇÃO DE BENS MÓVEIS E IMÓVEIS</w:t>
      </w:r>
    </w:p>
    <w:p w:rsidR="00B117B8" w:rsidRPr="00D14087" w:rsidRDefault="00B117B8" w:rsidP="008E00C6">
      <w:pPr>
        <w:pStyle w:val="Cabealho"/>
        <w:tabs>
          <w:tab w:val="left" w:pos="284"/>
          <w:tab w:val="left" w:pos="426"/>
          <w:tab w:val="left" w:pos="993"/>
          <w:tab w:val="left" w:pos="1418"/>
        </w:tabs>
        <w:spacing w:line="360" w:lineRule="auto"/>
        <w:ind w:right="283" w:hanging="567"/>
        <w:jc w:val="both"/>
        <w:rPr>
          <w:b/>
        </w:rPr>
      </w:pPr>
    </w:p>
    <w:p w:rsidR="00B117B8" w:rsidRPr="00D14087" w:rsidRDefault="00B117B8" w:rsidP="008E00C6">
      <w:pPr>
        <w:pStyle w:val="Cabealho"/>
        <w:tabs>
          <w:tab w:val="left" w:pos="284"/>
          <w:tab w:val="left" w:pos="426"/>
          <w:tab w:val="left" w:pos="993"/>
          <w:tab w:val="left" w:pos="1418"/>
        </w:tabs>
        <w:spacing w:line="360" w:lineRule="auto"/>
        <w:ind w:right="283" w:hanging="567"/>
        <w:jc w:val="both"/>
      </w:pPr>
      <w:r w:rsidRPr="00D14087">
        <w:rPr>
          <w:b/>
        </w:rPr>
        <w:t>5.1.</w:t>
      </w:r>
      <w:r w:rsidRPr="00D14087">
        <w:tab/>
        <w:t xml:space="preserve">Para o devido cumprimento do Plano de Trabalho proposto, a </w:t>
      </w:r>
      <w:r w:rsidRPr="00D14087">
        <w:rPr>
          <w:rFonts w:cs="Arial"/>
          <w:b/>
        </w:rPr>
        <w:t>FTMSP</w:t>
      </w:r>
      <w:r w:rsidRPr="00D14087">
        <w:t xml:space="preserve"> transmite a PERMISSÃO DE USO dos bens inventariados no ato da assinatura do Termo, relacionados de forma circunstanciada no Anexo XIII, XIV e XV e vigorará durante a vigência do presente  de Colaboração.</w:t>
      </w:r>
    </w:p>
    <w:p w:rsidR="00B117B8" w:rsidRPr="00D14087" w:rsidRDefault="00B117B8" w:rsidP="008E00C6">
      <w:pPr>
        <w:pStyle w:val="Cabealho"/>
        <w:tabs>
          <w:tab w:val="left" w:pos="284"/>
          <w:tab w:val="left" w:pos="426"/>
          <w:tab w:val="left" w:pos="993"/>
          <w:tab w:val="left" w:pos="1418"/>
        </w:tabs>
        <w:spacing w:line="360" w:lineRule="auto"/>
        <w:ind w:right="283" w:hanging="567"/>
        <w:jc w:val="both"/>
      </w:pPr>
    </w:p>
    <w:p w:rsidR="00B117B8" w:rsidRPr="00D14087" w:rsidRDefault="00B117B8" w:rsidP="008E00C6">
      <w:pPr>
        <w:pStyle w:val="Cabealho"/>
        <w:tabs>
          <w:tab w:val="left" w:pos="284"/>
          <w:tab w:val="left" w:pos="426"/>
          <w:tab w:val="left" w:pos="993"/>
          <w:tab w:val="left" w:pos="1418"/>
        </w:tabs>
        <w:spacing w:line="360" w:lineRule="auto"/>
        <w:ind w:right="283" w:hanging="567"/>
        <w:jc w:val="both"/>
      </w:pPr>
      <w:r w:rsidRPr="00D14087">
        <w:rPr>
          <w:b/>
        </w:rPr>
        <w:t>5.2</w:t>
      </w:r>
      <w:r w:rsidRPr="00D14087">
        <w:t xml:space="preserve">    O imóvel do Theatro Municipal de São Paulo e Praça das Artes e demais bens móveis, cujo uso ora se permite, devidamente relacionados no Anexo XIV, serão destinados exclusivamente para o desenvolvimento das atividades previstas neste Termo de Colaboração, não sendo permitido seu uso para outras finalidades, salvo as expressamente autorizadas pela </w:t>
      </w:r>
      <w:r w:rsidRPr="00D14087">
        <w:rPr>
          <w:rFonts w:cs="Arial"/>
          <w:b/>
        </w:rPr>
        <w:t>FTMSP</w:t>
      </w:r>
      <w:r w:rsidRPr="00D14087">
        <w:t>.</w:t>
      </w:r>
    </w:p>
    <w:p w:rsidR="00B117B8" w:rsidRPr="00D14087" w:rsidRDefault="00B117B8" w:rsidP="008E00C6">
      <w:pPr>
        <w:pStyle w:val="Cabealho"/>
        <w:tabs>
          <w:tab w:val="left" w:pos="284"/>
          <w:tab w:val="left" w:pos="426"/>
          <w:tab w:val="left" w:pos="993"/>
          <w:tab w:val="left" w:pos="1418"/>
        </w:tabs>
        <w:spacing w:line="360" w:lineRule="auto"/>
        <w:ind w:right="283" w:hanging="567"/>
        <w:jc w:val="both"/>
      </w:pPr>
    </w:p>
    <w:p w:rsidR="00B117B8" w:rsidRPr="00D14087" w:rsidRDefault="00B117B8" w:rsidP="008E00C6">
      <w:pPr>
        <w:pStyle w:val="Cabealho"/>
        <w:tabs>
          <w:tab w:val="left" w:pos="284"/>
          <w:tab w:val="left" w:pos="426"/>
          <w:tab w:val="left" w:pos="993"/>
          <w:tab w:val="left" w:pos="1418"/>
        </w:tabs>
        <w:spacing w:line="360" w:lineRule="auto"/>
        <w:ind w:right="283" w:hanging="567"/>
        <w:jc w:val="both"/>
      </w:pPr>
      <w:r w:rsidRPr="00D14087">
        <w:rPr>
          <w:b/>
        </w:rPr>
        <w:t>5.3</w:t>
      </w:r>
      <w:r w:rsidRPr="00D14087">
        <w:tab/>
        <w:t xml:space="preserve">Em relação aos bens permitidos ao uso, a </w:t>
      </w:r>
      <w:r w:rsidRPr="00D14087">
        <w:rPr>
          <w:b/>
        </w:rPr>
        <w:t>PROPONENTE</w:t>
      </w:r>
      <w:r w:rsidRPr="00D14087">
        <w:t xml:space="preserve"> deverá:</w:t>
      </w:r>
    </w:p>
    <w:p w:rsidR="00B117B8" w:rsidRPr="00D14087" w:rsidRDefault="00B117B8" w:rsidP="008E00C6">
      <w:pPr>
        <w:pStyle w:val="Cabealho"/>
        <w:tabs>
          <w:tab w:val="left" w:pos="284"/>
          <w:tab w:val="left" w:pos="426"/>
          <w:tab w:val="left" w:pos="993"/>
          <w:tab w:val="left" w:pos="1418"/>
        </w:tabs>
        <w:spacing w:line="360" w:lineRule="auto"/>
        <w:ind w:right="283" w:hanging="567"/>
        <w:jc w:val="both"/>
        <w:rPr>
          <w:rFonts w:cs="Arial"/>
          <w:b/>
        </w:rPr>
      </w:pPr>
    </w:p>
    <w:p w:rsidR="00B117B8" w:rsidRPr="00D14087" w:rsidRDefault="00B117B8" w:rsidP="008E00C6">
      <w:pPr>
        <w:spacing w:line="360" w:lineRule="auto"/>
        <w:jc w:val="both"/>
      </w:pPr>
      <w:r w:rsidRPr="00D14087">
        <w:rPr>
          <w:b/>
        </w:rPr>
        <w:t>5.3.1.</w:t>
      </w:r>
      <w:r w:rsidRPr="00D14087">
        <w:tab/>
        <w:t>Respeitar e fazer respeitar a legislação pertinente;</w:t>
      </w:r>
    </w:p>
    <w:p w:rsidR="00B117B8" w:rsidRPr="00D14087" w:rsidRDefault="00B117B8" w:rsidP="008E00C6">
      <w:pPr>
        <w:spacing w:line="360" w:lineRule="auto"/>
        <w:jc w:val="both"/>
      </w:pPr>
      <w:r w:rsidRPr="00D14087">
        <w:rPr>
          <w:b/>
        </w:rPr>
        <w:t>5.3.2.</w:t>
      </w:r>
      <w:r w:rsidRPr="00D14087">
        <w:tab/>
        <w:t>Zelar pela guarda, limpeza, conservação e bom funcionamento dos imóveis e bens móveis cedidos, providenciando às suas expensas, quaisquer providências de manutenção e restauração que se tornarem necessárias;</w:t>
      </w:r>
    </w:p>
    <w:p w:rsidR="00B117B8" w:rsidRPr="00D14087" w:rsidRDefault="00B117B8" w:rsidP="008E00C6">
      <w:pPr>
        <w:spacing w:line="360" w:lineRule="auto"/>
        <w:jc w:val="both"/>
      </w:pPr>
      <w:r w:rsidRPr="00D14087">
        <w:rPr>
          <w:b/>
        </w:rPr>
        <w:t>5.3.3.</w:t>
      </w:r>
      <w:r w:rsidRPr="00D14087">
        <w:tab/>
        <w:t xml:space="preserve">Promover a preservação e conservação do imóvel do Theatro Municipal de São Paulo, Praça das Artes, das áreas que compõem a Central Técnica de Produções Chico </w:t>
      </w:r>
      <w:proofErr w:type="spellStart"/>
      <w:r w:rsidRPr="00D14087">
        <w:t>Giacchieri</w:t>
      </w:r>
      <w:proofErr w:type="spellEnd"/>
      <w:r w:rsidRPr="00D14087">
        <w:t xml:space="preserve"> e de </w:t>
      </w:r>
      <w:r w:rsidRPr="00D14087">
        <w:lastRenderedPageBreak/>
        <w:t>seu mobiliário, observando estritamente a legislação de proteção ao patrimônio histórico aplicável;</w:t>
      </w:r>
    </w:p>
    <w:p w:rsidR="00B117B8" w:rsidRPr="00D14087" w:rsidRDefault="00B117B8" w:rsidP="008E00C6">
      <w:pPr>
        <w:spacing w:line="360" w:lineRule="auto"/>
        <w:jc w:val="both"/>
      </w:pPr>
      <w:r w:rsidRPr="00D14087">
        <w:rPr>
          <w:b/>
        </w:rPr>
        <w:t>5.3.4</w:t>
      </w:r>
      <w:r w:rsidRPr="00D14087">
        <w:t>.</w:t>
      </w:r>
      <w:r w:rsidRPr="00D14087">
        <w:tab/>
        <w:t xml:space="preserve">Submeter à aprovação prévia da </w:t>
      </w:r>
      <w:r w:rsidRPr="00D14087">
        <w:rPr>
          <w:rFonts w:cs="Arial"/>
          <w:b/>
        </w:rPr>
        <w:t>FTMSP</w:t>
      </w:r>
      <w:r w:rsidRPr="00D14087">
        <w:t xml:space="preserve"> alterações físicas de natureza permanente, principalmente as que impliquem em alterações de impacto visual (com acesso ao público);</w:t>
      </w:r>
    </w:p>
    <w:p w:rsidR="00B117B8" w:rsidRPr="00D14087" w:rsidRDefault="00B117B8" w:rsidP="008E00C6">
      <w:pPr>
        <w:spacing w:line="360" w:lineRule="auto"/>
        <w:jc w:val="both"/>
      </w:pPr>
      <w:r w:rsidRPr="00D14087">
        <w:rPr>
          <w:b/>
        </w:rPr>
        <w:t>5.3.5</w:t>
      </w:r>
      <w:r w:rsidRPr="00D14087">
        <w:t>.</w:t>
      </w:r>
      <w:r w:rsidRPr="00D14087">
        <w:tab/>
        <w:t xml:space="preserve">Impedir que terceiros se apossem dos imóveis e dos bens móveis, ou deles se utilizem indevidamente, dando conhecimento à </w:t>
      </w:r>
      <w:r w:rsidRPr="00D14087">
        <w:rPr>
          <w:rFonts w:cs="Arial"/>
          <w:b/>
        </w:rPr>
        <w:t>FTMSP</w:t>
      </w:r>
      <w:r w:rsidRPr="00D14087">
        <w:t xml:space="preserve"> de qualquer turbação, esbulho ou imissão na posse que porventura ocorrerem ou penhora que venha a recair sobre eles;</w:t>
      </w:r>
    </w:p>
    <w:p w:rsidR="00B117B8" w:rsidRPr="00D14087" w:rsidRDefault="00B117B8" w:rsidP="008E00C6">
      <w:pPr>
        <w:spacing w:line="360" w:lineRule="auto"/>
        <w:jc w:val="both"/>
      </w:pPr>
      <w:r w:rsidRPr="00D14087">
        <w:rPr>
          <w:b/>
        </w:rPr>
        <w:t>5.3.6.</w:t>
      </w:r>
      <w:r w:rsidRPr="00D14087">
        <w:t xml:space="preserve"> Garantir aos prepostos da </w:t>
      </w:r>
      <w:r w:rsidRPr="00D14087">
        <w:rPr>
          <w:rFonts w:cs="Arial"/>
          <w:b/>
        </w:rPr>
        <w:t>FTMSP</w:t>
      </w:r>
      <w:r w:rsidRPr="00D14087">
        <w:t xml:space="preserve"> ou outros por ela designados, devidamente credenciados, o acesso a todas as dependências e instalações para inspeção rotineira ou extraordinária, bem como fiscalização e avaliação do cumprimento das obrigações impostas;</w:t>
      </w:r>
    </w:p>
    <w:p w:rsidR="00B117B8" w:rsidRPr="00D14087" w:rsidRDefault="00B117B8" w:rsidP="008E00C6">
      <w:pPr>
        <w:spacing w:line="360" w:lineRule="auto"/>
        <w:jc w:val="both"/>
      </w:pPr>
      <w:r w:rsidRPr="00D14087">
        <w:rPr>
          <w:b/>
        </w:rPr>
        <w:t>5.3.7.</w:t>
      </w:r>
      <w:r w:rsidRPr="00D14087">
        <w:t xml:space="preserve"> Submeter previamente à aprovação da </w:t>
      </w:r>
      <w:r w:rsidRPr="00D14087">
        <w:rPr>
          <w:b/>
        </w:rPr>
        <w:t>FTMSP</w:t>
      </w:r>
      <w:r w:rsidRPr="00D14087">
        <w:t xml:space="preserve"> novos empreendimentos realizados nos imóveis cedidos, tais quais, a implementação de restaurante, bar, loja, ponto de venda de ingressos de terceiros, dentre outros.</w:t>
      </w:r>
    </w:p>
    <w:p w:rsidR="00B117B8" w:rsidRPr="00D14087" w:rsidRDefault="00B117B8" w:rsidP="0021675D">
      <w:pPr>
        <w:pStyle w:val="PargrafodaLista"/>
        <w:numPr>
          <w:ilvl w:val="1"/>
          <w:numId w:val="34"/>
        </w:numPr>
        <w:spacing w:before="240" w:line="360" w:lineRule="auto"/>
        <w:ind w:left="357" w:hanging="357"/>
        <w:jc w:val="both"/>
      </w:pPr>
      <w:r w:rsidRPr="00D14087">
        <w:t>A outorga desta permissão de uso é feita a título precário, não oneroso, intransferível e de forma vinculada a esta parceria.</w:t>
      </w:r>
    </w:p>
    <w:p w:rsidR="00B117B8" w:rsidRDefault="00B117B8" w:rsidP="0021675D">
      <w:pPr>
        <w:pStyle w:val="PargrafodaLista"/>
        <w:numPr>
          <w:ilvl w:val="1"/>
          <w:numId w:val="34"/>
        </w:numPr>
        <w:spacing w:before="240" w:line="360" w:lineRule="auto"/>
        <w:ind w:left="357" w:hanging="357"/>
        <w:jc w:val="both"/>
      </w:pPr>
      <w:r w:rsidRPr="00D14087">
        <w:t xml:space="preserve">Extinta a presente permissão de uso, as benfeitorias de qualquer natureza e as reformas realizadas no Theatro Municipal, Praça das Artes e Central Técnica de Produções Chico </w:t>
      </w:r>
      <w:proofErr w:type="spellStart"/>
      <w:r w:rsidRPr="00D14087">
        <w:t>Giacchieri</w:t>
      </w:r>
      <w:proofErr w:type="spellEnd"/>
      <w:r w:rsidRPr="00D14087">
        <w:t xml:space="preserve"> permanecerão a ele incorporadas, passando a integrar o patrimônio da </w:t>
      </w:r>
      <w:r w:rsidRPr="00D14087">
        <w:rPr>
          <w:b/>
        </w:rPr>
        <w:t>FTMSP</w:t>
      </w:r>
      <w:r w:rsidRPr="00D14087">
        <w:t>, sem ressarcimento.</w:t>
      </w:r>
    </w:p>
    <w:p w:rsidR="00B117B8" w:rsidRDefault="00B117B8" w:rsidP="0021675D">
      <w:pPr>
        <w:pStyle w:val="PargrafodaLista"/>
        <w:numPr>
          <w:ilvl w:val="2"/>
          <w:numId w:val="34"/>
        </w:numPr>
        <w:spacing w:before="240" w:line="360" w:lineRule="auto"/>
        <w:jc w:val="both"/>
      </w:pPr>
      <w:r>
        <w:t xml:space="preserve">Frise-se que o imóvel do Theatro Municipal de São Paulo e Praça das Artes, são bens tombados pelo patrimônio histórico, conforme legislação vigente, sendo que toda e qualquer intervenção estrutural ou reforma, deve ser precedida de autorização pela </w:t>
      </w:r>
      <w:r w:rsidRPr="00CD6B1E">
        <w:rPr>
          <w:b/>
        </w:rPr>
        <w:t>FTMSP</w:t>
      </w:r>
      <w:r>
        <w:t>.</w:t>
      </w:r>
    </w:p>
    <w:p w:rsidR="00B117B8" w:rsidRPr="00965BD3" w:rsidRDefault="00B117B8" w:rsidP="008E00C6">
      <w:pPr>
        <w:spacing w:line="360" w:lineRule="auto"/>
        <w:jc w:val="both"/>
      </w:pPr>
      <w:r w:rsidRPr="00965BD3">
        <w:rPr>
          <w:b/>
        </w:rPr>
        <w:t>5.6</w:t>
      </w:r>
      <w:r w:rsidRPr="00965BD3">
        <w:t>.</w:t>
      </w:r>
      <w:r w:rsidRPr="00965BD3">
        <w:tab/>
        <w:t xml:space="preserve">A </w:t>
      </w:r>
      <w:r w:rsidRPr="00965BD3">
        <w:rPr>
          <w:b/>
        </w:rPr>
        <w:t>PROPONENTE</w:t>
      </w:r>
      <w:r w:rsidRPr="00965BD3">
        <w:t xml:space="preserve"> deverá comunicar à </w:t>
      </w:r>
      <w:r w:rsidRPr="00965BD3">
        <w:rPr>
          <w:rFonts w:cs="Arial"/>
          <w:b/>
        </w:rPr>
        <w:t>FTMSP</w:t>
      </w:r>
      <w:r w:rsidRPr="00965BD3">
        <w:t>, através dos Relatórios Gerenciais, conforme prazos definidos pela FTMSP, todas as aquisições de bens patrimoniais móveis que foram realizadas no período anterior à apresentação do relatório e providenciar a documentação necessária para o processo de incorporação dos bens adquiridos.</w:t>
      </w:r>
    </w:p>
    <w:p w:rsidR="00B117B8" w:rsidRPr="00D14087" w:rsidRDefault="00B117B8" w:rsidP="008E00C6">
      <w:pPr>
        <w:spacing w:line="360" w:lineRule="auto"/>
        <w:jc w:val="both"/>
      </w:pPr>
      <w:r w:rsidRPr="00D14087">
        <w:rPr>
          <w:b/>
        </w:rPr>
        <w:t>5.7</w:t>
      </w:r>
      <w:r>
        <w:t>.</w:t>
      </w:r>
      <w:r>
        <w:tab/>
        <w:t>Em caso de término da parceria</w:t>
      </w:r>
      <w:r w:rsidRPr="00D14087">
        <w:t xml:space="preserve"> a </w:t>
      </w:r>
      <w:r w:rsidRPr="00D14087">
        <w:rPr>
          <w:b/>
        </w:rPr>
        <w:t>PROPONENTE</w:t>
      </w:r>
      <w:r w:rsidRPr="00D14087">
        <w:t xml:space="preserve"> deverá entregar à </w:t>
      </w:r>
      <w:r w:rsidRPr="00D14087">
        <w:rPr>
          <w:b/>
        </w:rPr>
        <w:t>FTMSP</w:t>
      </w:r>
      <w:r w:rsidRPr="00D14087">
        <w:t xml:space="preserve"> a documentação necessária ao processo de incorporação dos bens adquiridos com recursos oriundos deste Termo de Colaboração, bem como os bens recebidos ou adquiridos mediante legados ou doações, nos termos do art. 35, § 1º do Decreto 57.575/2016.</w:t>
      </w:r>
    </w:p>
    <w:p w:rsidR="00B117B8" w:rsidRPr="00D14087" w:rsidRDefault="00B117B8" w:rsidP="008E00C6">
      <w:pPr>
        <w:spacing w:line="360" w:lineRule="auto"/>
        <w:jc w:val="both"/>
      </w:pPr>
      <w:r w:rsidRPr="00D14087">
        <w:rPr>
          <w:b/>
        </w:rPr>
        <w:lastRenderedPageBreak/>
        <w:t>5.8</w:t>
      </w:r>
      <w:r w:rsidRPr="00D14087">
        <w:t>.</w:t>
      </w:r>
      <w:r w:rsidRPr="00D14087">
        <w:tab/>
        <w:t xml:space="preserve">Os custos de grandes restaurações ou manutenções necessárias à adequada prestação de serviços, com verbas públicas ou com verbas de particulares, devem ser incluídos no Plano de </w:t>
      </w:r>
      <w:r>
        <w:t>Salvaguarda</w:t>
      </w:r>
      <w:r w:rsidRPr="00D14087">
        <w:t xml:space="preserve"> </w:t>
      </w:r>
      <w:r>
        <w:t xml:space="preserve">e Manutenção </w:t>
      </w:r>
      <w:r w:rsidRPr="00D14087">
        <w:t xml:space="preserve">e previamente submetidos à aprovação da </w:t>
      </w:r>
      <w:r w:rsidRPr="00D14087">
        <w:rPr>
          <w:b/>
        </w:rPr>
        <w:t>FTMSP</w:t>
      </w:r>
      <w:r w:rsidRPr="00D14087">
        <w:t>, que poderá solicitar novos orçamentos ou justificativas.</w:t>
      </w:r>
    </w:p>
    <w:p w:rsidR="00B117B8" w:rsidRPr="00D14087" w:rsidRDefault="00B117B8" w:rsidP="008E00C6">
      <w:pPr>
        <w:spacing w:line="360" w:lineRule="auto"/>
        <w:jc w:val="both"/>
      </w:pPr>
      <w:r w:rsidRPr="00D14087">
        <w:rPr>
          <w:b/>
        </w:rPr>
        <w:t>5.9.</w:t>
      </w:r>
      <w:r w:rsidRPr="00D14087">
        <w:tab/>
        <w:t xml:space="preserve">A </w:t>
      </w:r>
      <w:r w:rsidRPr="00D14087">
        <w:rPr>
          <w:b/>
        </w:rPr>
        <w:t>FTMSP</w:t>
      </w:r>
      <w:r w:rsidRPr="00D14087">
        <w:t xml:space="preserve"> adotará providências necessárias perante a Prefeitura Municipal, para que os bens inservíveis indicados e solicitados pela </w:t>
      </w:r>
      <w:r w:rsidRPr="00D14087">
        <w:rPr>
          <w:b/>
        </w:rPr>
        <w:t xml:space="preserve">PROPONENTE </w:t>
      </w:r>
      <w:r w:rsidRPr="00D14087">
        <w:t>sejam removidos do Theatro, permitindo assim a liberação de espaços para alocação de novos bens adquiridos de acordo com o orçamento.</w:t>
      </w:r>
    </w:p>
    <w:p w:rsidR="00B117B8" w:rsidRPr="00D14087" w:rsidRDefault="00B117B8" w:rsidP="008E00C6">
      <w:pPr>
        <w:pStyle w:val="Cabealho"/>
        <w:tabs>
          <w:tab w:val="left" w:pos="284"/>
          <w:tab w:val="left" w:pos="426"/>
          <w:tab w:val="left" w:pos="993"/>
          <w:tab w:val="left" w:pos="1418"/>
        </w:tabs>
        <w:spacing w:line="360" w:lineRule="auto"/>
        <w:ind w:right="283" w:hanging="567"/>
        <w:jc w:val="both"/>
        <w:rPr>
          <w:rFonts w:cs="Arial"/>
          <w:b/>
        </w:rPr>
      </w:pPr>
    </w:p>
    <w:p w:rsidR="00B117B8" w:rsidRPr="00D14087" w:rsidRDefault="00B117B8" w:rsidP="008E00C6">
      <w:pPr>
        <w:pStyle w:val="Cabealho"/>
        <w:tabs>
          <w:tab w:val="left" w:pos="284"/>
          <w:tab w:val="left" w:pos="426"/>
          <w:tab w:val="left" w:pos="993"/>
          <w:tab w:val="left" w:pos="1418"/>
        </w:tabs>
        <w:spacing w:line="360" w:lineRule="auto"/>
        <w:ind w:right="283" w:hanging="567"/>
        <w:jc w:val="both"/>
        <w:rPr>
          <w:rFonts w:cs="Arial"/>
          <w:b/>
        </w:rPr>
      </w:pPr>
      <w:r w:rsidRPr="00D14087">
        <w:rPr>
          <w:rFonts w:cs="Arial"/>
          <w:b/>
        </w:rPr>
        <w:t>CLÁUSULA SEXTA - DA EXECUÇÃO</w:t>
      </w:r>
    </w:p>
    <w:p w:rsidR="00B117B8" w:rsidRPr="00D14087" w:rsidRDefault="00B117B8" w:rsidP="008E00C6">
      <w:pPr>
        <w:pStyle w:val="Cabealho"/>
        <w:tabs>
          <w:tab w:val="left" w:pos="284"/>
          <w:tab w:val="left" w:pos="426"/>
          <w:tab w:val="left" w:pos="993"/>
          <w:tab w:val="left" w:pos="1418"/>
        </w:tabs>
        <w:spacing w:line="360" w:lineRule="auto"/>
        <w:ind w:right="283" w:hanging="567"/>
        <w:jc w:val="both"/>
        <w:rPr>
          <w:rFonts w:cs="Arial"/>
          <w:b/>
        </w:rPr>
      </w:pPr>
    </w:p>
    <w:p w:rsidR="00B117B8" w:rsidRDefault="00B117B8" w:rsidP="008E00C6">
      <w:pPr>
        <w:pStyle w:val="Cabealho"/>
        <w:tabs>
          <w:tab w:val="left" w:pos="1276"/>
        </w:tabs>
        <w:spacing w:line="360" w:lineRule="auto"/>
        <w:ind w:right="50" w:hanging="567"/>
        <w:jc w:val="both"/>
        <w:rPr>
          <w:rFonts w:cs="Arial"/>
        </w:rPr>
      </w:pPr>
      <w:r w:rsidRPr="00D14087">
        <w:rPr>
          <w:rFonts w:cs="Arial"/>
          <w:b/>
        </w:rPr>
        <w:t>6.1.</w:t>
      </w:r>
      <w:r w:rsidRPr="00D14087">
        <w:rPr>
          <w:rFonts w:cs="Arial"/>
        </w:rPr>
        <w:t xml:space="preserve"> </w:t>
      </w:r>
      <w:r w:rsidRPr="00D14087">
        <w:rPr>
          <w:rFonts w:cs="Arial"/>
        </w:rPr>
        <w:tab/>
        <w:t xml:space="preserve">A execução do objeto da presente parceria se dará conforme o estabelecido no Plano de Trabalho, constante do processo administrativo. </w:t>
      </w:r>
    </w:p>
    <w:p w:rsidR="00B117B8" w:rsidRPr="005E52E4" w:rsidRDefault="00B117B8" w:rsidP="008E00C6">
      <w:pPr>
        <w:pStyle w:val="Cabealho"/>
        <w:tabs>
          <w:tab w:val="left" w:pos="1276"/>
        </w:tabs>
        <w:spacing w:line="360" w:lineRule="auto"/>
        <w:ind w:right="50" w:hanging="567"/>
        <w:jc w:val="both"/>
        <w:rPr>
          <w:rFonts w:cs="Arial"/>
        </w:rPr>
      </w:pPr>
      <w:r w:rsidRPr="00D14087">
        <w:rPr>
          <w:rFonts w:cs="Arial"/>
          <w:b/>
        </w:rPr>
        <w:t>6.2</w:t>
      </w:r>
      <w:r w:rsidRPr="00D14087">
        <w:rPr>
          <w:rFonts w:cs="Arial"/>
        </w:rPr>
        <w:t xml:space="preserve"> </w:t>
      </w:r>
      <w:r w:rsidRPr="00D14087">
        <w:rPr>
          <w:rFonts w:cs="Arial"/>
        </w:rPr>
        <w:tab/>
        <w:t xml:space="preserve">As aquisições e contratações realizadas com recursos da parceria deverão observar os princípios da impessoalidade, moralidade e economicidade. </w:t>
      </w:r>
    </w:p>
    <w:p w:rsidR="00B117B8" w:rsidRPr="00D14087" w:rsidRDefault="00B117B8" w:rsidP="008E00C6">
      <w:pPr>
        <w:pStyle w:val="Cabealho"/>
        <w:spacing w:line="360" w:lineRule="auto"/>
        <w:ind w:hanging="567"/>
        <w:jc w:val="both"/>
        <w:rPr>
          <w:rFonts w:cs="Arial"/>
        </w:rPr>
      </w:pPr>
    </w:p>
    <w:p w:rsidR="00B117B8" w:rsidRPr="00D14087" w:rsidRDefault="00B117B8" w:rsidP="008E00C6">
      <w:pPr>
        <w:pStyle w:val="Cabealho"/>
        <w:spacing w:line="360" w:lineRule="auto"/>
        <w:ind w:left="851" w:hanging="851"/>
        <w:jc w:val="both"/>
        <w:rPr>
          <w:rFonts w:cs="Arial"/>
        </w:rPr>
      </w:pPr>
      <w:r w:rsidRPr="00D14087">
        <w:rPr>
          <w:rFonts w:cs="Arial"/>
          <w:b/>
        </w:rPr>
        <w:t>6.2.1.</w:t>
      </w:r>
      <w:r w:rsidRPr="00D14087">
        <w:rPr>
          <w:rFonts w:cs="Arial"/>
        </w:rPr>
        <w:tab/>
      </w:r>
      <w:r w:rsidRPr="00D14087">
        <w:rPr>
          <w:rFonts w:cs="Arial"/>
        </w:rPr>
        <w:tab/>
        <w:t>Para a aquisição de bens e contratação de serviços, será exigida pesquisa ao mercado prévia à contratação, que deverá conter, no mínimo, orçamentos de três fornecedores.</w:t>
      </w:r>
    </w:p>
    <w:p w:rsidR="00B117B8" w:rsidRPr="00D14087" w:rsidRDefault="00B117B8" w:rsidP="008E00C6">
      <w:pPr>
        <w:pStyle w:val="Cabealho"/>
        <w:spacing w:line="360" w:lineRule="auto"/>
        <w:ind w:left="851" w:hanging="851"/>
        <w:jc w:val="both"/>
        <w:rPr>
          <w:rFonts w:cs="Arial"/>
        </w:rPr>
      </w:pPr>
      <w:r w:rsidRPr="00D14087">
        <w:rPr>
          <w:rFonts w:cs="Arial"/>
          <w:b/>
        </w:rPr>
        <w:t>6.2.2.</w:t>
      </w:r>
      <w:r w:rsidRPr="00D14087">
        <w:rPr>
          <w:rFonts w:cs="Arial"/>
        </w:rPr>
        <w:tab/>
        <w:t>Os bens permanentes adquiridos com recursos públicos deverão ser incorporados ao patrimônio público ao término da parceria ou no caso de extinção da organização da sociedade civil parceira.</w:t>
      </w:r>
    </w:p>
    <w:p w:rsidR="00B117B8" w:rsidRPr="00D14087" w:rsidRDefault="00B117B8" w:rsidP="008E00C6">
      <w:pPr>
        <w:pStyle w:val="Cabealho"/>
        <w:spacing w:line="360" w:lineRule="auto"/>
        <w:ind w:left="851" w:hanging="851"/>
        <w:jc w:val="both"/>
        <w:rPr>
          <w:rFonts w:cs="Arial"/>
        </w:rPr>
      </w:pPr>
      <w:r w:rsidRPr="00D14087">
        <w:rPr>
          <w:rFonts w:cs="Arial"/>
          <w:b/>
        </w:rPr>
        <w:t>6.2.3.</w:t>
      </w:r>
      <w:r w:rsidRPr="00D14087">
        <w:rPr>
          <w:rFonts w:cs="Arial"/>
        </w:rPr>
        <w:tab/>
        <w:t xml:space="preserve">Os bens remanescentes adquiridos, produzidos ou transformados com recursos da parceria, serão: </w:t>
      </w:r>
    </w:p>
    <w:p w:rsidR="00B117B8" w:rsidRPr="00D14087" w:rsidRDefault="00B117B8" w:rsidP="008E00C6">
      <w:pPr>
        <w:pStyle w:val="Cabealho"/>
        <w:spacing w:line="360" w:lineRule="auto"/>
        <w:ind w:left="2124" w:hanging="1273"/>
        <w:jc w:val="both"/>
        <w:rPr>
          <w:rFonts w:cs="Arial"/>
        </w:rPr>
      </w:pPr>
      <w:r w:rsidRPr="00D14087">
        <w:rPr>
          <w:rFonts w:cs="Arial"/>
          <w:b/>
        </w:rPr>
        <w:t>6.2.3.1.</w:t>
      </w:r>
      <w:r w:rsidRPr="00D14087">
        <w:rPr>
          <w:rFonts w:cs="Arial"/>
        </w:rPr>
        <w:tab/>
        <w:t>mantidos na titularidade da Fundação Theatro Municipal quando necessários para assegurar a continuidade do objeto pactuado para celebração de novo termo com outra organização da sociedade civil após a consecução do objeto, ou para execução direta do objeto pela administração pública municipal.</w:t>
      </w:r>
    </w:p>
    <w:p w:rsidR="00B117B8" w:rsidRPr="00D14087" w:rsidRDefault="00B117B8" w:rsidP="008E00C6">
      <w:pPr>
        <w:pStyle w:val="Cabealho"/>
        <w:spacing w:line="360" w:lineRule="auto"/>
        <w:ind w:left="2124" w:hanging="1273"/>
        <w:jc w:val="both"/>
        <w:rPr>
          <w:rFonts w:cs="Arial"/>
        </w:rPr>
      </w:pPr>
      <w:r w:rsidRPr="00D14087">
        <w:rPr>
          <w:rFonts w:cs="Arial"/>
          <w:b/>
        </w:rPr>
        <w:t>6.2.3.2</w:t>
      </w:r>
      <w:r w:rsidRPr="00D14087">
        <w:rPr>
          <w:rFonts w:cs="Arial"/>
          <w:b/>
        </w:rPr>
        <w:tab/>
      </w:r>
      <w:r w:rsidRPr="00D14087">
        <w:rPr>
          <w:rFonts w:cs="Arial"/>
        </w:rPr>
        <w:t>A organização da sociedade civil não poderá pedir, alteração da destinação dos bens remanescentes prevista na parceria, haja vista o patrimônio transferido conforme Termo de Permissão de Uso, integra a Fundação Theatro Municipal de São Paulo, conforme Lei 15.380 de 27 de maio de 2011.</w:t>
      </w:r>
    </w:p>
    <w:p w:rsidR="00B117B8" w:rsidRPr="00D14087" w:rsidRDefault="00B117B8" w:rsidP="008E00C6">
      <w:pPr>
        <w:spacing w:line="360" w:lineRule="auto"/>
        <w:jc w:val="both"/>
      </w:pPr>
      <w:r w:rsidRPr="00D14087">
        <w:rPr>
          <w:b/>
        </w:rPr>
        <w:lastRenderedPageBreak/>
        <w:t xml:space="preserve">6.2.4 </w:t>
      </w:r>
      <w:r w:rsidRPr="00D14087">
        <w:t>A observância da legislação de proteção ao patrimônio histórico, de forma a garantir a preservação e a conservação do imóvel do Theatro Municipal de São Paulo e da Praça das Artes; e</w:t>
      </w:r>
    </w:p>
    <w:p w:rsidR="00B117B8" w:rsidRPr="00D14087" w:rsidRDefault="00B117B8" w:rsidP="008E00C6">
      <w:pPr>
        <w:spacing w:line="360" w:lineRule="auto"/>
        <w:jc w:val="both"/>
      </w:pPr>
      <w:r w:rsidRPr="00D14087">
        <w:rPr>
          <w:b/>
        </w:rPr>
        <w:t xml:space="preserve">6.2.5 </w:t>
      </w:r>
      <w:r w:rsidRPr="00D14087">
        <w:t xml:space="preserve">O zelo pela qualidade da programação artística apresentada no Theatro, por seus corpos artísticos e </w:t>
      </w:r>
      <w:proofErr w:type="spellStart"/>
      <w:r w:rsidRPr="00D14087">
        <w:t>e</w:t>
      </w:r>
      <w:proofErr w:type="spellEnd"/>
      <w:r w:rsidRPr="00D14087">
        <w:t xml:space="preserve"> Orquestra Experimental de Repertório; e</w:t>
      </w:r>
    </w:p>
    <w:p w:rsidR="00B117B8" w:rsidRPr="00D14087" w:rsidRDefault="00B117B8" w:rsidP="008E00C6">
      <w:pPr>
        <w:spacing w:line="360" w:lineRule="auto"/>
        <w:jc w:val="both"/>
      </w:pPr>
      <w:r w:rsidRPr="00D14087">
        <w:rPr>
          <w:b/>
        </w:rPr>
        <w:t xml:space="preserve">6.2.6 </w:t>
      </w:r>
      <w:r w:rsidRPr="00D14087">
        <w:t xml:space="preserve">O zelo pela conservação e manutenção dos imóveis e acervos do Centro de Documentação e Memória, da Central Técnica de Produções Artísticas Chico </w:t>
      </w:r>
      <w:proofErr w:type="spellStart"/>
      <w:r w:rsidRPr="00D14087">
        <w:t>Giacchieri</w:t>
      </w:r>
      <w:proofErr w:type="spellEnd"/>
      <w:r w:rsidRPr="00D14087">
        <w:t xml:space="preserve">, dos acervos do Conservatório Dramático e Musical e o Acervo Histórico. </w:t>
      </w:r>
    </w:p>
    <w:p w:rsidR="00B117B8" w:rsidRPr="00D14087" w:rsidRDefault="00B117B8" w:rsidP="008E00C6">
      <w:pPr>
        <w:pStyle w:val="Cabealho"/>
        <w:spacing w:line="360" w:lineRule="auto"/>
        <w:ind w:left="2124" w:hanging="1273"/>
        <w:jc w:val="both"/>
        <w:rPr>
          <w:rFonts w:cs="Arial"/>
        </w:rPr>
      </w:pPr>
    </w:p>
    <w:p w:rsidR="00B117B8" w:rsidRPr="00D14087" w:rsidRDefault="00B117B8" w:rsidP="008E00C6">
      <w:pPr>
        <w:pStyle w:val="Cabealho"/>
        <w:spacing w:line="360" w:lineRule="auto"/>
        <w:ind w:left="1134" w:right="283" w:hanging="1701"/>
        <w:jc w:val="both"/>
        <w:rPr>
          <w:rFonts w:cs="Arial"/>
          <w:b/>
        </w:rPr>
      </w:pPr>
      <w:r w:rsidRPr="00D14087">
        <w:rPr>
          <w:rFonts w:cs="Arial"/>
          <w:b/>
        </w:rPr>
        <w:t>CLÁUSULA SÉTIMA - DAS OBRIGAÇÕES DA PROPONENTE</w:t>
      </w:r>
    </w:p>
    <w:p w:rsidR="00B117B8" w:rsidRPr="00D14087" w:rsidRDefault="00B117B8" w:rsidP="008E00C6">
      <w:pPr>
        <w:pStyle w:val="Cabealho"/>
        <w:spacing w:line="360" w:lineRule="auto"/>
        <w:ind w:left="1134" w:right="283" w:hanging="1701"/>
        <w:jc w:val="both"/>
        <w:rPr>
          <w:rFonts w:cs="Arial"/>
          <w:b/>
        </w:rPr>
      </w:pPr>
    </w:p>
    <w:p w:rsidR="00B117B8" w:rsidRPr="00D14087" w:rsidRDefault="00B117B8" w:rsidP="008E00C6">
      <w:pPr>
        <w:pStyle w:val="Cabealho"/>
        <w:spacing w:line="360" w:lineRule="auto"/>
        <w:ind w:right="283" w:hanging="567"/>
        <w:jc w:val="both"/>
        <w:rPr>
          <w:rFonts w:cs="Arial"/>
        </w:rPr>
      </w:pPr>
      <w:r>
        <w:rPr>
          <w:rFonts w:cs="Arial"/>
          <w:b/>
        </w:rPr>
        <w:t>7</w:t>
      </w:r>
      <w:r w:rsidRPr="00D14087">
        <w:rPr>
          <w:rFonts w:cs="Arial"/>
          <w:b/>
        </w:rPr>
        <w:t>.1.</w:t>
      </w:r>
      <w:r w:rsidRPr="00D14087">
        <w:rPr>
          <w:rFonts w:cs="Arial"/>
        </w:rPr>
        <w:t xml:space="preserve"> </w:t>
      </w:r>
      <w:r w:rsidRPr="00D14087">
        <w:rPr>
          <w:rFonts w:cs="Arial"/>
        </w:rPr>
        <w:tab/>
        <w:t xml:space="preserve">A </w:t>
      </w:r>
      <w:r w:rsidRPr="00D14087">
        <w:rPr>
          <w:rFonts w:cs="Arial"/>
          <w:b/>
        </w:rPr>
        <w:t>PROPONENTE,</w:t>
      </w:r>
      <w:r w:rsidRPr="00D14087">
        <w:rPr>
          <w:rFonts w:cs="Arial"/>
        </w:rPr>
        <w:t xml:space="preserve"> em atendimento a presente parceria se obriga a:</w:t>
      </w:r>
    </w:p>
    <w:p w:rsidR="00B117B8" w:rsidRPr="00D14087" w:rsidRDefault="00B117B8" w:rsidP="008E00C6">
      <w:pPr>
        <w:pStyle w:val="Cabealho"/>
        <w:spacing w:line="360" w:lineRule="auto"/>
        <w:ind w:left="851" w:right="50" w:hanging="851"/>
        <w:jc w:val="both"/>
        <w:rPr>
          <w:rFonts w:cs="Arial"/>
        </w:rPr>
      </w:pPr>
      <w:r w:rsidRPr="00D14087">
        <w:rPr>
          <w:rFonts w:cs="Arial"/>
          <w:b/>
        </w:rPr>
        <w:t>a)</w:t>
      </w:r>
      <w:r w:rsidRPr="00D14087">
        <w:rPr>
          <w:rFonts w:cs="Arial"/>
        </w:rPr>
        <w:t xml:space="preserve"> </w:t>
      </w:r>
      <w:r w:rsidRPr="00D14087">
        <w:rPr>
          <w:rFonts w:cs="Arial"/>
        </w:rPr>
        <w:tab/>
        <w:t>executar satisfatória e regularmente o objeto deste ajuste;</w:t>
      </w:r>
    </w:p>
    <w:p w:rsidR="00B117B8" w:rsidRPr="00D14087" w:rsidRDefault="00B117B8" w:rsidP="008E00C6">
      <w:pPr>
        <w:pStyle w:val="Cabealho"/>
        <w:spacing w:line="360" w:lineRule="auto"/>
        <w:ind w:left="851" w:right="50" w:hanging="851"/>
        <w:jc w:val="both"/>
        <w:rPr>
          <w:rFonts w:cs="Arial"/>
        </w:rPr>
      </w:pPr>
      <w:r w:rsidRPr="00D14087">
        <w:rPr>
          <w:rFonts w:cs="Arial"/>
          <w:b/>
        </w:rPr>
        <w:t>b)</w:t>
      </w:r>
      <w:r w:rsidRPr="00D14087">
        <w:rPr>
          <w:rFonts w:cs="Arial"/>
        </w:rPr>
        <w:t xml:space="preserve"> </w:t>
      </w:r>
      <w:r w:rsidRPr="00D14087">
        <w:rPr>
          <w:rFonts w:cs="Arial"/>
        </w:rPr>
        <w:tab/>
        <w:t>responder perante a  FTMSP  pela fiel e integral realização dos serviços contratados com terceiros, na forma da legislação em vigor;</w:t>
      </w:r>
    </w:p>
    <w:p w:rsidR="00B117B8" w:rsidRPr="00D14087" w:rsidRDefault="00B117B8" w:rsidP="008E00C6">
      <w:pPr>
        <w:pStyle w:val="Rodap"/>
        <w:spacing w:line="360" w:lineRule="auto"/>
        <w:ind w:left="851" w:right="50" w:hanging="851"/>
        <w:jc w:val="both"/>
        <w:rPr>
          <w:rFonts w:cs="Arial"/>
        </w:rPr>
      </w:pPr>
      <w:r w:rsidRPr="00D14087">
        <w:rPr>
          <w:rFonts w:cs="Arial"/>
          <w:b/>
        </w:rPr>
        <w:t>c)</w:t>
      </w:r>
      <w:r w:rsidRPr="00D14087">
        <w:rPr>
          <w:rFonts w:cs="Arial"/>
        </w:rPr>
        <w:t xml:space="preserve"> </w:t>
      </w:r>
      <w:r w:rsidRPr="00D14087">
        <w:rPr>
          <w:rFonts w:cs="Arial"/>
        </w:rPr>
        <w:tab/>
        <w:t>responsabilizar-se por todos os encargos de natureza trabalhista, previdenciária e tributária, decorrentes da execução do objeto desta parceria, bem como por todos os ônus ordinários ou extraordinários eventualmente incidentes;</w:t>
      </w:r>
    </w:p>
    <w:p w:rsidR="00B117B8" w:rsidRPr="00D14087" w:rsidRDefault="00B117B8" w:rsidP="008E00C6">
      <w:pPr>
        <w:pStyle w:val="Cabealho"/>
        <w:spacing w:line="360" w:lineRule="auto"/>
        <w:ind w:left="851" w:right="50" w:hanging="851"/>
        <w:jc w:val="both"/>
        <w:rPr>
          <w:rFonts w:cs="Arial"/>
        </w:rPr>
      </w:pPr>
      <w:r w:rsidRPr="00D14087">
        <w:rPr>
          <w:rFonts w:cs="Arial"/>
          <w:b/>
        </w:rPr>
        <w:t>d)</w:t>
      </w:r>
      <w:r w:rsidRPr="00D14087">
        <w:rPr>
          <w:rFonts w:cs="Arial"/>
        </w:rPr>
        <w:t xml:space="preserve"> </w:t>
      </w:r>
      <w:r w:rsidRPr="00D14087">
        <w:rPr>
          <w:rFonts w:cs="Arial"/>
        </w:rPr>
        <w:tab/>
        <w:t>facilitar a supervisão e fiscalização da FTMSP, permitindo-lhe efetuar o acompanhamento “in loco” e fornecendo, sempre que solicitado, as informações e documentos relacionados com a execução do objeto deste instrumento, bem como apresentar relatório de atividades, contendo o desenvolvimento do cronograma do projeto;</w:t>
      </w:r>
    </w:p>
    <w:p w:rsidR="00B117B8" w:rsidRPr="00D14087" w:rsidRDefault="00B117B8" w:rsidP="008E00C6">
      <w:pPr>
        <w:pStyle w:val="Cabealho"/>
        <w:spacing w:line="360" w:lineRule="auto"/>
        <w:ind w:left="851" w:right="50" w:hanging="851"/>
        <w:jc w:val="both"/>
        <w:rPr>
          <w:rFonts w:cs="Arial"/>
        </w:rPr>
      </w:pPr>
      <w:r w:rsidRPr="00D14087">
        <w:rPr>
          <w:rFonts w:cs="Arial"/>
          <w:b/>
        </w:rPr>
        <w:t>e)</w:t>
      </w:r>
      <w:r w:rsidRPr="00D14087">
        <w:rPr>
          <w:rFonts w:cs="Arial"/>
        </w:rPr>
        <w:t xml:space="preserve"> </w:t>
      </w:r>
      <w:r w:rsidRPr="00D14087">
        <w:rPr>
          <w:rFonts w:cs="Arial"/>
        </w:rPr>
        <w:tab/>
        <w:t>elaborar a prestação de contas a FTMSP, nos termos do Decreto Municipal nº 57.575/2016, da Lei Federal nº 13.019/2014 e conforme Anexo X do presente chamamento.</w:t>
      </w:r>
    </w:p>
    <w:p w:rsidR="00B117B8" w:rsidRDefault="00B117B8" w:rsidP="008E00C6">
      <w:pPr>
        <w:pStyle w:val="Cabealho"/>
        <w:spacing w:line="360" w:lineRule="auto"/>
        <w:ind w:left="851" w:hanging="851"/>
        <w:jc w:val="both"/>
        <w:rPr>
          <w:rFonts w:cs="Arial"/>
        </w:rPr>
      </w:pPr>
      <w:r w:rsidRPr="00D14087">
        <w:rPr>
          <w:rFonts w:cs="Arial"/>
          <w:b/>
        </w:rPr>
        <w:t>f)</w:t>
      </w:r>
      <w:r w:rsidRPr="00D14087">
        <w:rPr>
          <w:rFonts w:cs="Arial"/>
        </w:rPr>
        <w:tab/>
        <w:t>divulgar, em seu sítio na internet, caso mantenha, e em locais visíveis de suas sedes sociais e dos estabelecimentos em que exerça suas ações, as parcerias celebradas com o poder público, contendo as informações dispostas no artigo 6º,  do Decreto Municipal nº 57.575/2016.</w:t>
      </w:r>
    </w:p>
    <w:p w:rsidR="00B117B8" w:rsidRDefault="00B117B8" w:rsidP="008E00C6">
      <w:pPr>
        <w:pStyle w:val="Cabealho"/>
        <w:spacing w:line="360" w:lineRule="auto"/>
        <w:ind w:left="851" w:hanging="851"/>
        <w:jc w:val="both"/>
      </w:pPr>
      <w:r w:rsidRPr="00D14087">
        <w:rPr>
          <w:rFonts w:cs="Arial"/>
          <w:b/>
        </w:rPr>
        <w:t xml:space="preserve">g) </w:t>
      </w:r>
      <w:r>
        <w:rPr>
          <w:rFonts w:cs="Arial"/>
          <w:b/>
        </w:rPr>
        <w:tab/>
      </w:r>
      <w:r w:rsidRPr="00D14087">
        <w:t>Cumprir integralmente as metas definidas no Anexo VII, que constituem obrigações dest</w:t>
      </w:r>
      <w:r>
        <w:t>a parceria</w:t>
      </w:r>
      <w:r w:rsidRPr="00D14087">
        <w:t>;</w:t>
      </w:r>
    </w:p>
    <w:p w:rsidR="00B117B8" w:rsidRDefault="00B117B8" w:rsidP="008E00C6">
      <w:pPr>
        <w:pStyle w:val="Cabealho"/>
        <w:spacing w:line="360" w:lineRule="auto"/>
        <w:ind w:left="851" w:hanging="851"/>
        <w:jc w:val="both"/>
      </w:pPr>
      <w:r w:rsidRPr="00D14087">
        <w:lastRenderedPageBreak/>
        <w:t xml:space="preserve">h) </w:t>
      </w:r>
      <w:r>
        <w:tab/>
      </w:r>
      <w:r w:rsidRPr="00D14087">
        <w:t>Atualizar, o Programa de Trabalho (Anexo V), que também constituem metas d</w:t>
      </w:r>
      <w:r>
        <w:t>a</w:t>
      </w:r>
      <w:r w:rsidRPr="00D14087">
        <w:t xml:space="preserve"> presente </w:t>
      </w:r>
      <w:r>
        <w:t>parceria</w:t>
      </w:r>
      <w:r w:rsidRPr="00D14087">
        <w:t>, cumprindo-os integralmente;</w:t>
      </w:r>
    </w:p>
    <w:p w:rsidR="00B117B8" w:rsidRDefault="00B117B8" w:rsidP="008E00C6">
      <w:pPr>
        <w:pStyle w:val="Cabealho"/>
        <w:spacing w:line="360" w:lineRule="auto"/>
        <w:ind w:left="851" w:hanging="851"/>
        <w:jc w:val="both"/>
      </w:pPr>
      <w:r w:rsidRPr="00D14087">
        <w:rPr>
          <w:b/>
        </w:rPr>
        <w:t xml:space="preserve">i) </w:t>
      </w:r>
      <w:r>
        <w:rPr>
          <w:b/>
        </w:rPr>
        <w:tab/>
      </w:r>
      <w:r w:rsidRPr="00D14087">
        <w:t xml:space="preserve">Cumprir as obrigações determinadas nas demais cláusulas e anexos desse </w:t>
      </w:r>
      <w:r>
        <w:t>termo</w:t>
      </w:r>
      <w:r w:rsidRPr="00D14087">
        <w:t>;</w:t>
      </w:r>
    </w:p>
    <w:p w:rsidR="00B117B8" w:rsidRDefault="00B117B8" w:rsidP="008E00C6">
      <w:pPr>
        <w:pStyle w:val="Cabealho"/>
        <w:spacing w:line="360" w:lineRule="auto"/>
        <w:ind w:left="851" w:hanging="851"/>
        <w:jc w:val="both"/>
      </w:pPr>
      <w:r w:rsidRPr="00D14087">
        <w:t xml:space="preserve">j) </w:t>
      </w:r>
      <w:r>
        <w:tab/>
      </w:r>
      <w:r w:rsidRPr="00D14087">
        <w:t xml:space="preserve">Responsabilizar-se civil e criminalmente por eventual indenização de danos materiais e/ou morais decorrentes da execução deste </w:t>
      </w:r>
      <w:r>
        <w:t>termo de colaboração.</w:t>
      </w:r>
    </w:p>
    <w:p w:rsidR="00B117B8" w:rsidRPr="00D14087" w:rsidRDefault="00B117B8" w:rsidP="008E00C6">
      <w:pPr>
        <w:pStyle w:val="Cabealho"/>
        <w:spacing w:line="360" w:lineRule="auto"/>
        <w:ind w:left="851" w:hanging="851"/>
        <w:jc w:val="both"/>
        <w:rPr>
          <w:b/>
        </w:rPr>
      </w:pPr>
    </w:p>
    <w:p w:rsidR="00B117B8" w:rsidRPr="00D14087" w:rsidRDefault="00B117B8" w:rsidP="008E00C6">
      <w:pPr>
        <w:spacing w:line="360" w:lineRule="auto"/>
        <w:jc w:val="both"/>
      </w:pPr>
      <w:r>
        <w:rPr>
          <w:b/>
        </w:rPr>
        <w:t>7</w:t>
      </w:r>
      <w:r w:rsidRPr="00D14087">
        <w:rPr>
          <w:b/>
        </w:rPr>
        <w:t xml:space="preserve">.2 </w:t>
      </w:r>
      <w:r w:rsidRPr="00D14087">
        <w:t xml:space="preserve">Em relação a COMPRAS, ALIENAÇÕES E CONTRATAÇÕES DE OBRAS E SERVIÇOS, cabe à </w:t>
      </w:r>
      <w:r w:rsidRPr="00D14087">
        <w:rPr>
          <w:b/>
        </w:rPr>
        <w:t>PROPONENTE:</w:t>
      </w:r>
    </w:p>
    <w:p w:rsidR="00B117B8" w:rsidRPr="00D14087" w:rsidRDefault="00B117B8" w:rsidP="008E00C6">
      <w:pPr>
        <w:spacing w:line="360" w:lineRule="auto"/>
        <w:ind w:left="708"/>
        <w:jc w:val="both"/>
      </w:pPr>
      <w:r>
        <w:rPr>
          <w:b/>
        </w:rPr>
        <w:t>7</w:t>
      </w:r>
      <w:r w:rsidRPr="00D14087">
        <w:rPr>
          <w:b/>
        </w:rPr>
        <w:t xml:space="preserve">.2.1 </w:t>
      </w:r>
      <w:r w:rsidRPr="00D14087">
        <w:t xml:space="preserve">Submeter o Regulamento de Compras, Alienações e Contratações de Obras e Serviços à aprovação da </w:t>
      </w:r>
      <w:r w:rsidRPr="00D14087">
        <w:rPr>
          <w:b/>
        </w:rPr>
        <w:t>FTMSP</w:t>
      </w:r>
      <w:r w:rsidRPr="00D14087">
        <w:t xml:space="preserve"> após a assinatura do Termo de Colaboração.</w:t>
      </w:r>
    </w:p>
    <w:p w:rsidR="00B117B8" w:rsidRPr="00D14087" w:rsidRDefault="00B117B8" w:rsidP="008E00C6">
      <w:pPr>
        <w:spacing w:line="360" w:lineRule="auto"/>
        <w:ind w:left="708"/>
        <w:jc w:val="both"/>
      </w:pPr>
      <w:r>
        <w:rPr>
          <w:b/>
        </w:rPr>
        <w:t>7</w:t>
      </w:r>
      <w:r w:rsidRPr="00D14087">
        <w:rPr>
          <w:b/>
        </w:rPr>
        <w:t xml:space="preserve">.2.2 </w:t>
      </w:r>
      <w:r w:rsidRPr="00D14087">
        <w:t xml:space="preserve">Publicar do Regulamento de Compras no Diário Oficial e no </w:t>
      </w:r>
      <w:smartTag w:uri="urn:schemas-microsoft-com:office:smarttags" w:element="PersonName">
        <w:r w:rsidRPr="00D14087">
          <w:t>CENTS</w:t>
        </w:r>
      </w:smartTag>
      <w:r w:rsidRPr="00D14087">
        <w:t xml:space="preserve"> </w:t>
      </w:r>
      <w:r>
        <w:t xml:space="preserve">conforme prazo a ser definido pela </w:t>
      </w:r>
      <w:r w:rsidRPr="000C2C5B">
        <w:rPr>
          <w:b/>
        </w:rPr>
        <w:t>FTMSP</w:t>
      </w:r>
      <w:r w:rsidRPr="00D14087">
        <w:t xml:space="preserve">. </w:t>
      </w:r>
    </w:p>
    <w:p w:rsidR="00B117B8" w:rsidRPr="00D14087" w:rsidRDefault="00B117B8" w:rsidP="008E00C6">
      <w:pPr>
        <w:spacing w:line="360" w:lineRule="auto"/>
        <w:ind w:left="708"/>
        <w:jc w:val="both"/>
      </w:pPr>
      <w:r>
        <w:rPr>
          <w:b/>
        </w:rPr>
        <w:t>7</w:t>
      </w:r>
      <w:r w:rsidRPr="00D14087">
        <w:rPr>
          <w:b/>
        </w:rPr>
        <w:t xml:space="preserve">.2.3 </w:t>
      </w:r>
      <w:r w:rsidRPr="00D14087">
        <w:t>Observar integralmente o Regulamento para todas as compras, alienações e contratações de obras e serviços;</w:t>
      </w:r>
    </w:p>
    <w:p w:rsidR="00B117B8" w:rsidRPr="00D14087" w:rsidRDefault="00B117B8" w:rsidP="008E00C6">
      <w:pPr>
        <w:spacing w:line="360" w:lineRule="auto"/>
        <w:ind w:left="708"/>
        <w:jc w:val="both"/>
      </w:pPr>
      <w:r>
        <w:rPr>
          <w:b/>
        </w:rPr>
        <w:t>7</w:t>
      </w:r>
      <w:r w:rsidRPr="00D14087">
        <w:rPr>
          <w:b/>
        </w:rPr>
        <w:t xml:space="preserve">.2.4 </w:t>
      </w:r>
      <w:r w:rsidRPr="00D14087">
        <w:t>Responsabilizar-se pelo abastecimento de todo o material necessário para a execução das atividades previstas neste termo de colaboração e seus anexos, incluindo, mas não se limitando a, suprimentos de informática, material de escritório e administrativo, instrumentos musicais, tecidos, equipamentos de palco, materiais para construção de cenário, dentre outros que se fizerem necessários; e</w:t>
      </w:r>
    </w:p>
    <w:p w:rsidR="00B117B8" w:rsidRPr="00D14087" w:rsidRDefault="00B117B8" w:rsidP="008E00C6">
      <w:pPr>
        <w:spacing w:line="360" w:lineRule="auto"/>
        <w:jc w:val="both"/>
      </w:pPr>
    </w:p>
    <w:p w:rsidR="00B117B8" w:rsidRPr="00D14087" w:rsidRDefault="00B117B8" w:rsidP="008E00C6">
      <w:pPr>
        <w:spacing w:line="360" w:lineRule="auto"/>
        <w:jc w:val="both"/>
      </w:pPr>
      <w:r>
        <w:rPr>
          <w:b/>
        </w:rPr>
        <w:t>7</w:t>
      </w:r>
      <w:r w:rsidRPr="00D14087">
        <w:rPr>
          <w:b/>
        </w:rPr>
        <w:t xml:space="preserve">.3 </w:t>
      </w:r>
      <w:r w:rsidRPr="00D14087">
        <w:t xml:space="preserve">No tocante à GESTÃO DE PESSOAS, a </w:t>
      </w:r>
      <w:r w:rsidRPr="00D14087">
        <w:rPr>
          <w:b/>
        </w:rPr>
        <w:t>PROPONENTE</w:t>
      </w:r>
      <w:r w:rsidRPr="00D14087">
        <w:t xml:space="preserve"> deverá, para os funcionários dedicados a este Termo:</w:t>
      </w:r>
    </w:p>
    <w:p w:rsidR="00B117B8" w:rsidRPr="00D14087" w:rsidRDefault="00B117B8" w:rsidP="008E00C6">
      <w:pPr>
        <w:spacing w:line="360" w:lineRule="auto"/>
        <w:ind w:left="708"/>
        <w:jc w:val="both"/>
      </w:pPr>
      <w:r>
        <w:rPr>
          <w:b/>
        </w:rPr>
        <w:t>7</w:t>
      </w:r>
      <w:r w:rsidRPr="00D14087">
        <w:rPr>
          <w:b/>
        </w:rPr>
        <w:t>.3.1</w:t>
      </w:r>
      <w:r w:rsidRPr="00D14087">
        <w:t xml:space="preserve">. Submeter o Plano de Cargos, Salários e Benefícios à </w:t>
      </w:r>
      <w:r w:rsidRPr="00D14087">
        <w:rPr>
          <w:b/>
        </w:rPr>
        <w:t>FTMSP</w:t>
      </w:r>
      <w:r w:rsidRPr="000C2C5B">
        <w:t xml:space="preserve">, prazo a ser definido pela FTMSP, </w:t>
      </w:r>
      <w:r w:rsidRPr="00D14087">
        <w:t>devendo conter grade salarial e seus diferentes níveis de remuneração, política de benefícios, descritivo de funções para cada cargo, critérios de promoção, dentre outras informações;</w:t>
      </w:r>
    </w:p>
    <w:p w:rsidR="00B117B8" w:rsidRPr="00D14087" w:rsidRDefault="00B117B8" w:rsidP="008E00C6">
      <w:pPr>
        <w:spacing w:line="360" w:lineRule="auto"/>
        <w:ind w:left="708"/>
        <w:jc w:val="both"/>
      </w:pPr>
      <w:r>
        <w:rPr>
          <w:b/>
        </w:rPr>
        <w:t>7</w:t>
      </w:r>
      <w:r w:rsidRPr="00D14087">
        <w:rPr>
          <w:b/>
        </w:rPr>
        <w:t>.</w:t>
      </w:r>
      <w:r>
        <w:rPr>
          <w:b/>
        </w:rPr>
        <w:t>3</w:t>
      </w:r>
      <w:r w:rsidRPr="00D14087">
        <w:rPr>
          <w:b/>
        </w:rPr>
        <w:t>.2.</w:t>
      </w:r>
      <w:r w:rsidRPr="00D14087">
        <w:t xml:space="preserve"> Submeter o Manual de Recursos Humanos à </w:t>
      </w:r>
      <w:r w:rsidRPr="00D14087">
        <w:rPr>
          <w:b/>
        </w:rPr>
        <w:t>FTMSP</w:t>
      </w:r>
      <w:r w:rsidRPr="000C2C5B">
        <w:t xml:space="preserve"> prazo a ser definido pela FTMSP</w:t>
      </w:r>
      <w:r w:rsidRPr="00D14087">
        <w:t>, devendo conter informações gerais sobre as normas trabalhistas, capítulo específico sobre segurança do trabalho, infrações, medidas disciplinares, ouvidoria, dentre outros temas relevantes;</w:t>
      </w:r>
    </w:p>
    <w:p w:rsidR="00B117B8" w:rsidRPr="00D14087" w:rsidRDefault="00B117B8" w:rsidP="008E00C6">
      <w:pPr>
        <w:spacing w:line="360" w:lineRule="auto"/>
        <w:ind w:left="708"/>
        <w:jc w:val="both"/>
      </w:pPr>
      <w:r>
        <w:rPr>
          <w:b/>
        </w:rPr>
        <w:lastRenderedPageBreak/>
        <w:t>7.3</w:t>
      </w:r>
      <w:r w:rsidRPr="00D14087">
        <w:rPr>
          <w:b/>
        </w:rPr>
        <w:t>.3</w:t>
      </w:r>
      <w:r w:rsidRPr="00D14087">
        <w:t xml:space="preserve">. Submeter à </w:t>
      </w:r>
      <w:r w:rsidRPr="00D14087">
        <w:rPr>
          <w:b/>
        </w:rPr>
        <w:t>FTMSP</w:t>
      </w:r>
      <w:r w:rsidRPr="00D14087">
        <w:t xml:space="preserve"> quaisquer alterações no Plano de Cargos, Salários e Benefícios ou no Manual de Recursos Humanos;</w:t>
      </w:r>
    </w:p>
    <w:p w:rsidR="00B117B8" w:rsidRPr="00D14087" w:rsidRDefault="00B117B8" w:rsidP="008E00C6">
      <w:pPr>
        <w:spacing w:line="360" w:lineRule="auto"/>
        <w:ind w:left="708"/>
        <w:jc w:val="both"/>
      </w:pPr>
      <w:r>
        <w:rPr>
          <w:b/>
        </w:rPr>
        <w:t>7.3</w:t>
      </w:r>
      <w:r w:rsidRPr="00D14087">
        <w:rPr>
          <w:b/>
        </w:rPr>
        <w:t>.4</w:t>
      </w:r>
      <w:r w:rsidRPr="00D14087">
        <w:t>. Observar integralmente Plano de Cargos, Salários e Benefícios ou no Manual de Recursos Humanos aprovados, durante todo o período de vigência deste Termo de Colaboração;</w:t>
      </w:r>
    </w:p>
    <w:p w:rsidR="00B117B8" w:rsidRPr="00D14087" w:rsidRDefault="00B117B8" w:rsidP="008E00C6">
      <w:pPr>
        <w:spacing w:line="360" w:lineRule="auto"/>
        <w:ind w:left="708"/>
        <w:jc w:val="both"/>
      </w:pPr>
      <w:r>
        <w:rPr>
          <w:b/>
        </w:rPr>
        <w:t>7.3</w:t>
      </w:r>
      <w:r w:rsidRPr="00D14087">
        <w:rPr>
          <w:b/>
        </w:rPr>
        <w:t>.5</w:t>
      </w:r>
      <w:r w:rsidRPr="00D14087">
        <w:t>.</w:t>
      </w:r>
      <w:r w:rsidRPr="00D14087">
        <w:tab/>
        <w:t>Submeter-se à legislação trabalhista, inclusive as normativas que disciplinam segurança e medicina do trabalho e prevenção de acidentes, devendo implantar e garantir toda a legislação cabível.</w:t>
      </w:r>
    </w:p>
    <w:p w:rsidR="00B117B8" w:rsidRPr="00D14087" w:rsidRDefault="00B117B8" w:rsidP="008E00C6">
      <w:pPr>
        <w:spacing w:line="360" w:lineRule="auto"/>
        <w:ind w:left="708"/>
        <w:jc w:val="both"/>
      </w:pPr>
      <w:r>
        <w:rPr>
          <w:b/>
        </w:rPr>
        <w:t>7.3</w:t>
      </w:r>
      <w:r w:rsidRPr="00D14087">
        <w:rPr>
          <w:b/>
        </w:rPr>
        <w:t>.6.</w:t>
      </w:r>
      <w:r w:rsidRPr="00D14087">
        <w:tab/>
        <w:t>Contratar sempre, com estrita observância da impessoalidade todo o pessoal necessário e suficiente para a execução das atividades previstas neste Termo de Colaboração;</w:t>
      </w:r>
    </w:p>
    <w:p w:rsidR="00B117B8" w:rsidRPr="00D14087" w:rsidRDefault="00B117B8" w:rsidP="008E00C6">
      <w:pPr>
        <w:spacing w:line="360" w:lineRule="auto"/>
        <w:ind w:left="1416"/>
        <w:jc w:val="both"/>
      </w:pPr>
      <w:r>
        <w:t>7.3</w:t>
      </w:r>
      <w:r w:rsidRPr="00D14087">
        <w:t xml:space="preserve">.6.1. A contratação ou substituição do maestro da Orquestra Sinfônica Municipal de São Paulo será realizada através de indicação da </w:t>
      </w:r>
      <w:r w:rsidRPr="00D14087">
        <w:rPr>
          <w:b/>
        </w:rPr>
        <w:t>FTMSP</w:t>
      </w:r>
      <w:r w:rsidRPr="00D14087">
        <w:t>. Os indicados deverão apresentar histórico e experiência profissional suficientes para a ocupação dos cargos;</w:t>
      </w:r>
    </w:p>
    <w:p w:rsidR="00B117B8" w:rsidRPr="00D14087" w:rsidRDefault="00B117B8" w:rsidP="008E00C6">
      <w:pPr>
        <w:spacing w:line="360" w:lineRule="auto"/>
        <w:ind w:left="1416"/>
        <w:jc w:val="both"/>
      </w:pPr>
      <w:r>
        <w:t>7.3</w:t>
      </w:r>
      <w:r w:rsidRPr="00D14087">
        <w:t xml:space="preserve">.6.2 Os contratos de trabalho celebrados pela </w:t>
      </w:r>
      <w:r w:rsidRPr="00D14087">
        <w:rPr>
          <w:b/>
        </w:rPr>
        <w:t>PROPONENTE</w:t>
      </w:r>
      <w:r w:rsidRPr="00D14087">
        <w:t xml:space="preserve"> através da Consolidação das Leis do Trabalho (CLT) não geram vínculo empregatício com a </w:t>
      </w:r>
      <w:r w:rsidRPr="00D14087">
        <w:rPr>
          <w:b/>
        </w:rPr>
        <w:t>FTMSP</w:t>
      </w:r>
      <w:r w:rsidRPr="00D14087">
        <w:t>.</w:t>
      </w:r>
    </w:p>
    <w:p w:rsidR="00B117B8" w:rsidRPr="00D14087" w:rsidRDefault="00B117B8" w:rsidP="008E00C6">
      <w:pPr>
        <w:spacing w:line="360" w:lineRule="auto"/>
        <w:ind w:left="708"/>
        <w:jc w:val="both"/>
      </w:pPr>
      <w:r>
        <w:rPr>
          <w:b/>
        </w:rPr>
        <w:t>7.3</w:t>
      </w:r>
      <w:r w:rsidRPr="00D14087">
        <w:rPr>
          <w:b/>
        </w:rPr>
        <w:t>.7</w:t>
      </w:r>
      <w:r w:rsidRPr="00D14087">
        <w:t>. Apurar eventual falta funcional de seus empregados e demais prestador</w:t>
      </w:r>
      <w:r>
        <w:t>es de serviços na execução desta parceria</w:t>
      </w:r>
      <w:r w:rsidRPr="00D14087">
        <w:t>, e impor-lhes a sanção devida;</w:t>
      </w:r>
    </w:p>
    <w:p w:rsidR="00B117B8" w:rsidRPr="00D14087" w:rsidRDefault="00B117B8" w:rsidP="008E00C6">
      <w:pPr>
        <w:spacing w:line="360" w:lineRule="auto"/>
        <w:ind w:left="1416"/>
        <w:jc w:val="both"/>
      </w:pPr>
      <w:r>
        <w:rPr>
          <w:b/>
        </w:rPr>
        <w:t>7.3</w:t>
      </w:r>
      <w:r w:rsidRPr="00D14087">
        <w:rPr>
          <w:b/>
        </w:rPr>
        <w:t>.7.1.</w:t>
      </w:r>
      <w:r w:rsidRPr="00D14087">
        <w:t xml:space="preserve"> As disposições do item anterior deverão ser cumpridas também sempre que solicitado pela FTMSP.</w:t>
      </w:r>
    </w:p>
    <w:p w:rsidR="00B117B8" w:rsidRPr="00D14087" w:rsidRDefault="00B117B8" w:rsidP="008E00C6">
      <w:pPr>
        <w:spacing w:line="360" w:lineRule="auto"/>
        <w:ind w:left="708"/>
        <w:jc w:val="both"/>
      </w:pPr>
      <w:r>
        <w:rPr>
          <w:b/>
        </w:rPr>
        <w:t>7.3</w:t>
      </w:r>
      <w:r w:rsidRPr="00D14087">
        <w:rPr>
          <w:b/>
        </w:rPr>
        <w:t>.8.</w:t>
      </w:r>
      <w:r w:rsidRPr="00D14087">
        <w:tab/>
        <w:t xml:space="preserve"> Deixar de contrat</w:t>
      </w:r>
      <w:r>
        <w:t>ar, no âmbito desta parceria</w:t>
      </w:r>
      <w:r w:rsidRPr="00D14087">
        <w:t>:</w:t>
      </w:r>
    </w:p>
    <w:p w:rsidR="00B117B8" w:rsidRPr="00D14087" w:rsidRDefault="00B117B8" w:rsidP="008E00C6">
      <w:pPr>
        <w:spacing w:line="360" w:lineRule="auto"/>
        <w:ind w:left="708"/>
        <w:jc w:val="both"/>
      </w:pPr>
      <w:r w:rsidRPr="00D14087">
        <w:t xml:space="preserve">a) pessoas físicas que estejam impedidas de contratar com a Administração Pública; </w:t>
      </w:r>
    </w:p>
    <w:p w:rsidR="00B117B8" w:rsidRPr="00D14087" w:rsidRDefault="00B117B8" w:rsidP="008E00C6">
      <w:pPr>
        <w:spacing w:line="360" w:lineRule="auto"/>
        <w:ind w:left="708"/>
        <w:jc w:val="both"/>
      </w:pPr>
      <w:r w:rsidRPr="00D14087">
        <w:t xml:space="preserve">b) membros da Diretoria ou do Conselho de Administração da </w:t>
      </w:r>
      <w:r>
        <w:rPr>
          <w:b/>
        </w:rPr>
        <w:t>PROPONENTE</w:t>
      </w:r>
      <w:r w:rsidRPr="00D14087">
        <w:t xml:space="preserve"> e seus respectivos cônjuges, companheiros ou parentes colaterais ou afins até o terceiro grau;</w:t>
      </w:r>
    </w:p>
    <w:p w:rsidR="00B117B8" w:rsidRPr="00D14087" w:rsidRDefault="00B117B8" w:rsidP="008E00C6">
      <w:pPr>
        <w:spacing w:line="360" w:lineRule="auto"/>
        <w:ind w:left="708"/>
        <w:jc w:val="both"/>
      </w:pPr>
      <w:r w:rsidRPr="00D14087">
        <w:t>c) cônjuge, companheiro ou parente consanguíneo ou afim, em linha reta ou colateral, até o terceiro grau de ocupante(s) de cargo(s) em comissão, função(</w:t>
      </w:r>
      <w:proofErr w:type="spellStart"/>
      <w:r w:rsidRPr="00D14087">
        <w:t>ões</w:t>
      </w:r>
      <w:proofErr w:type="spellEnd"/>
      <w:r w:rsidRPr="00D14087">
        <w:t xml:space="preserve">) de confiança </w:t>
      </w:r>
      <w:r w:rsidRPr="00D14087">
        <w:lastRenderedPageBreak/>
        <w:t>ou função(</w:t>
      </w:r>
      <w:proofErr w:type="spellStart"/>
      <w:r w:rsidRPr="00D14087">
        <w:t>ões</w:t>
      </w:r>
      <w:proofErr w:type="spellEnd"/>
      <w:r w:rsidRPr="00D14087">
        <w:t>) gratificada(s) no âmbito da Secretaria Municipal de Cultura e Fundação Theatro Municipal de São Paulo e suas entidades vinculadas.</w:t>
      </w:r>
    </w:p>
    <w:p w:rsidR="00B117B8" w:rsidRPr="00D14087" w:rsidRDefault="00B117B8" w:rsidP="008E00C6">
      <w:pPr>
        <w:spacing w:line="360" w:lineRule="auto"/>
        <w:ind w:left="708"/>
        <w:jc w:val="both"/>
        <w:rPr>
          <w:b/>
        </w:rPr>
      </w:pPr>
    </w:p>
    <w:p w:rsidR="00B117B8" w:rsidRPr="00D14087" w:rsidRDefault="00B117B8" w:rsidP="008E00C6">
      <w:pPr>
        <w:spacing w:line="360" w:lineRule="auto"/>
        <w:ind w:left="708"/>
        <w:jc w:val="both"/>
      </w:pPr>
      <w:r>
        <w:rPr>
          <w:b/>
        </w:rPr>
        <w:t>7.3</w:t>
      </w:r>
      <w:r w:rsidRPr="00D14087">
        <w:rPr>
          <w:b/>
        </w:rPr>
        <w:t>.9</w:t>
      </w:r>
      <w:r w:rsidRPr="00D14087">
        <w:t>.</w:t>
      </w:r>
      <w:r w:rsidRPr="00D14087">
        <w:tab/>
        <w:t>Manter em seu poder cadastro atualizado dos profissionais contratados, que deverá conter, no mínimo:</w:t>
      </w:r>
    </w:p>
    <w:p w:rsidR="00B117B8" w:rsidRPr="00D14087" w:rsidRDefault="00B117B8" w:rsidP="008E00C6">
      <w:pPr>
        <w:spacing w:line="360" w:lineRule="auto"/>
        <w:ind w:left="1416"/>
        <w:jc w:val="both"/>
      </w:pPr>
      <w:r w:rsidRPr="00D14087">
        <w:t>a) Dados Pessoais;</w:t>
      </w:r>
    </w:p>
    <w:p w:rsidR="00B117B8" w:rsidRPr="00D14087" w:rsidRDefault="00B117B8" w:rsidP="008E00C6">
      <w:pPr>
        <w:spacing w:line="360" w:lineRule="auto"/>
        <w:ind w:left="1416"/>
        <w:jc w:val="both"/>
      </w:pPr>
      <w:r w:rsidRPr="00D14087">
        <w:t>b) Endereço Domiciliar e telefones para contato;</w:t>
      </w:r>
    </w:p>
    <w:p w:rsidR="00B117B8" w:rsidRPr="00D14087" w:rsidRDefault="00B117B8" w:rsidP="008E00C6">
      <w:pPr>
        <w:spacing w:line="360" w:lineRule="auto"/>
        <w:ind w:left="1416"/>
        <w:jc w:val="both"/>
      </w:pPr>
      <w:r w:rsidRPr="00D14087">
        <w:t>c) Foto recente;</w:t>
      </w:r>
    </w:p>
    <w:p w:rsidR="00B117B8" w:rsidRPr="00D14087" w:rsidRDefault="00B117B8" w:rsidP="008E00C6">
      <w:pPr>
        <w:spacing w:line="360" w:lineRule="auto"/>
        <w:ind w:left="1416"/>
        <w:jc w:val="both"/>
      </w:pPr>
      <w:r w:rsidRPr="00D14087">
        <w:t>d) Cópia do Diploma de Formação;</w:t>
      </w:r>
    </w:p>
    <w:p w:rsidR="00B117B8" w:rsidRPr="00D14087" w:rsidRDefault="00B117B8" w:rsidP="008E00C6">
      <w:pPr>
        <w:spacing w:line="360" w:lineRule="auto"/>
        <w:ind w:left="1416"/>
        <w:jc w:val="both"/>
      </w:pPr>
      <w:r w:rsidRPr="00D14087">
        <w:t>e) Cópia do Diploma de Especialização para os cargos e/ou funções que exigem essa formação;</w:t>
      </w:r>
    </w:p>
    <w:p w:rsidR="00B117B8" w:rsidRPr="00D14087" w:rsidRDefault="00B117B8" w:rsidP="008E00C6">
      <w:pPr>
        <w:spacing w:line="360" w:lineRule="auto"/>
        <w:ind w:left="1416"/>
        <w:jc w:val="both"/>
      </w:pPr>
      <w:r w:rsidRPr="00D14087">
        <w:t>f) Cópia do currículo e/ou portfólio de trabalhos.</w:t>
      </w:r>
    </w:p>
    <w:p w:rsidR="00B117B8" w:rsidRPr="00D14087" w:rsidRDefault="00B117B8" w:rsidP="008E00C6">
      <w:pPr>
        <w:spacing w:line="360" w:lineRule="auto"/>
        <w:jc w:val="both"/>
      </w:pPr>
    </w:p>
    <w:p w:rsidR="00B117B8" w:rsidRPr="00D14087" w:rsidRDefault="00B117B8" w:rsidP="008E00C6">
      <w:pPr>
        <w:spacing w:line="360" w:lineRule="auto"/>
        <w:jc w:val="both"/>
      </w:pPr>
      <w:r>
        <w:rPr>
          <w:b/>
        </w:rPr>
        <w:t>7.4</w:t>
      </w:r>
      <w:r w:rsidRPr="00D14087">
        <w:rPr>
          <w:b/>
        </w:rPr>
        <w:t>.</w:t>
      </w:r>
      <w:r w:rsidRPr="00D14087">
        <w:t xml:space="preserve"> Em se tratando da COMUNICAÇÃO, a </w:t>
      </w:r>
      <w:r w:rsidRPr="00D14087">
        <w:rPr>
          <w:b/>
        </w:rPr>
        <w:t>PROPONENTE</w:t>
      </w:r>
      <w:r w:rsidRPr="00D14087">
        <w:t xml:space="preserve"> deverá:</w:t>
      </w:r>
    </w:p>
    <w:p w:rsidR="00B117B8" w:rsidRPr="00D14087" w:rsidRDefault="00B117B8" w:rsidP="008E00C6">
      <w:pPr>
        <w:spacing w:line="360" w:lineRule="auto"/>
        <w:ind w:left="708"/>
        <w:jc w:val="both"/>
      </w:pPr>
      <w:r>
        <w:t>7.4</w:t>
      </w:r>
      <w:r w:rsidRPr="00D14087">
        <w:t>.1.</w:t>
      </w:r>
      <w:r w:rsidRPr="00D14087">
        <w:tab/>
        <w:t xml:space="preserve">Informar em seu sítio eletrônico, nos canais de venda físicos e virtuais, o e-mail da Ouvidoria da </w:t>
      </w:r>
      <w:r w:rsidRPr="00D14087">
        <w:rPr>
          <w:b/>
        </w:rPr>
        <w:t xml:space="preserve">FTMSP </w:t>
      </w:r>
      <w:r w:rsidRPr="00D14087">
        <w:t>(ouvidoriaftm@prefeitura.sp.gov.br), devendo providenciar resposta aos incidentes em até 05 (cinco) dias úteis contados da data de recebimento do comunicado;</w:t>
      </w:r>
    </w:p>
    <w:p w:rsidR="00B117B8" w:rsidRPr="00D14087" w:rsidRDefault="00B117B8" w:rsidP="008E00C6">
      <w:pPr>
        <w:spacing w:line="360" w:lineRule="auto"/>
        <w:ind w:left="708"/>
        <w:jc w:val="both"/>
      </w:pPr>
      <w:r>
        <w:t>7.4</w:t>
      </w:r>
      <w:r w:rsidRPr="00D14087">
        <w:t>.2. Aplicação das logomarcas conforme o Manual de Marcas da FTMSP;</w:t>
      </w:r>
    </w:p>
    <w:p w:rsidR="00B117B8" w:rsidRPr="00D14087" w:rsidRDefault="00B117B8" w:rsidP="008E00C6">
      <w:pPr>
        <w:spacing w:line="360" w:lineRule="auto"/>
        <w:ind w:left="708"/>
        <w:jc w:val="both"/>
      </w:pPr>
    </w:p>
    <w:p w:rsidR="00B117B8" w:rsidRPr="00D14087" w:rsidRDefault="00B117B8" w:rsidP="008E00C6">
      <w:pPr>
        <w:spacing w:line="360" w:lineRule="auto"/>
        <w:jc w:val="both"/>
      </w:pPr>
      <w:r>
        <w:rPr>
          <w:b/>
        </w:rPr>
        <w:t>7.5</w:t>
      </w:r>
      <w:r w:rsidRPr="00D14087">
        <w:t xml:space="preserve">. Em se tratando da CAPTAÇÃO DE RECURSOS, a </w:t>
      </w:r>
      <w:r w:rsidRPr="00D14087">
        <w:rPr>
          <w:b/>
        </w:rPr>
        <w:t>PROPONENTE</w:t>
      </w:r>
      <w:r w:rsidRPr="00D14087">
        <w:t xml:space="preserve"> deverá:</w:t>
      </w:r>
    </w:p>
    <w:p w:rsidR="00B117B8" w:rsidRPr="00D14087" w:rsidRDefault="00B117B8" w:rsidP="008E00C6">
      <w:pPr>
        <w:spacing w:line="360" w:lineRule="auto"/>
        <w:jc w:val="both"/>
        <w:rPr>
          <w:b/>
        </w:rPr>
      </w:pPr>
    </w:p>
    <w:p w:rsidR="00B117B8" w:rsidRPr="00D14087" w:rsidRDefault="00B117B8" w:rsidP="008E00C6">
      <w:pPr>
        <w:spacing w:line="360" w:lineRule="auto"/>
        <w:ind w:left="708"/>
        <w:jc w:val="both"/>
      </w:pPr>
      <w:r>
        <w:rPr>
          <w:b/>
        </w:rPr>
        <w:t>7.5</w:t>
      </w:r>
      <w:r w:rsidRPr="00D14087">
        <w:rPr>
          <w:b/>
        </w:rPr>
        <w:t>.1</w:t>
      </w:r>
      <w:r w:rsidRPr="00D14087">
        <w:t xml:space="preserve"> Captar, por meio de fontes próprias, no mínimo 6% do valor repassado pela FTMSP.</w:t>
      </w:r>
    </w:p>
    <w:p w:rsidR="00B117B8" w:rsidRPr="00D14087" w:rsidRDefault="00B117B8" w:rsidP="008E00C6">
      <w:pPr>
        <w:spacing w:line="360" w:lineRule="auto"/>
        <w:ind w:left="708"/>
        <w:jc w:val="both"/>
      </w:pPr>
    </w:p>
    <w:p w:rsidR="00B117B8" w:rsidRPr="00D14087" w:rsidRDefault="00B117B8" w:rsidP="008E00C6">
      <w:pPr>
        <w:spacing w:line="360" w:lineRule="auto"/>
        <w:ind w:left="1416"/>
        <w:jc w:val="both"/>
      </w:pPr>
      <w:r>
        <w:lastRenderedPageBreak/>
        <w:t>7.5</w:t>
      </w:r>
      <w:r w:rsidRPr="00D14087">
        <w:t>.1.1. Para os fins dess</w:t>
      </w:r>
      <w:r>
        <w:t>a parceria</w:t>
      </w:r>
      <w:r w:rsidRPr="00D14087">
        <w:t>, consideram-se fontes próprias de captação de recursos:</w:t>
      </w:r>
    </w:p>
    <w:p w:rsidR="00B117B8" w:rsidRPr="00D14087" w:rsidRDefault="00B117B8" w:rsidP="008E00C6">
      <w:pPr>
        <w:spacing w:line="360" w:lineRule="auto"/>
        <w:ind w:left="1416"/>
        <w:jc w:val="both"/>
      </w:pPr>
      <w:r w:rsidRPr="00D14087">
        <w:t>a) Valores arrecadados com a venda de ingressos e assinaturas da programação artística do Theatro e de seus corpos artísticos, onde quer que se apresentem;</w:t>
      </w:r>
    </w:p>
    <w:p w:rsidR="00B117B8" w:rsidRPr="00D14087" w:rsidRDefault="00B117B8" w:rsidP="008E00C6">
      <w:pPr>
        <w:spacing w:line="360" w:lineRule="auto"/>
        <w:ind w:left="1416"/>
        <w:jc w:val="both"/>
      </w:pPr>
      <w:r w:rsidRPr="00D14087">
        <w:t>b) Valores de cachê e demais despesas cobradas de terceiros pela venda de concertos, récitas e apresentações dos corpos artísticos;</w:t>
      </w:r>
    </w:p>
    <w:p w:rsidR="00B117B8" w:rsidRPr="00D14087" w:rsidRDefault="00B117B8" w:rsidP="008E00C6">
      <w:pPr>
        <w:spacing w:line="360" w:lineRule="auto"/>
        <w:ind w:left="1416"/>
        <w:jc w:val="both"/>
      </w:pPr>
      <w:r w:rsidRPr="00D14087">
        <w:t>c) Receitas advindas da cessão a terceiros dos bens permitidos ao uso;</w:t>
      </w:r>
    </w:p>
    <w:p w:rsidR="00B117B8" w:rsidRPr="00D14087" w:rsidRDefault="00B117B8" w:rsidP="008E00C6">
      <w:pPr>
        <w:spacing w:line="360" w:lineRule="auto"/>
        <w:ind w:left="1416"/>
        <w:jc w:val="both"/>
      </w:pPr>
      <w:r w:rsidRPr="00D14087">
        <w:t>d) Doações, legados, patrocínios, apoios, permutas e contribuições;</w:t>
      </w:r>
    </w:p>
    <w:p w:rsidR="00B117B8" w:rsidRPr="00D14087" w:rsidRDefault="00B117B8" w:rsidP="008E00C6">
      <w:pPr>
        <w:spacing w:line="360" w:lineRule="auto"/>
        <w:ind w:left="1416"/>
        <w:jc w:val="both"/>
      </w:pPr>
      <w:r w:rsidRPr="00D14087">
        <w:t>e) Venda de produtos, como libretos, materiais didáticos, programas, dentre outros;</w:t>
      </w:r>
    </w:p>
    <w:p w:rsidR="00B117B8" w:rsidRPr="00D14087" w:rsidRDefault="00B117B8" w:rsidP="008E00C6">
      <w:pPr>
        <w:spacing w:line="360" w:lineRule="auto"/>
        <w:ind w:left="1416"/>
        <w:jc w:val="both"/>
      </w:pPr>
      <w:r w:rsidRPr="00D14087">
        <w:t xml:space="preserve">f) Rendimentos de aplicações financeiras; </w:t>
      </w:r>
    </w:p>
    <w:p w:rsidR="00B117B8" w:rsidRPr="00D14087" w:rsidRDefault="00B117B8" w:rsidP="008E00C6">
      <w:pPr>
        <w:spacing w:line="360" w:lineRule="auto"/>
        <w:ind w:left="1416"/>
        <w:jc w:val="both"/>
      </w:pPr>
      <w:r w:rsidRPr="00D14087">
        <w:t>g) Receitas adquiridas por meio de licenciamento ou cessão de direitos autorais e conexos; e</w:t>
      </w:r>
    </w:p>
    <w:p w:rsidR="00B117B8" w:rsidRPr="00D14087" w:rsidRDefault="00B117B8" w:rsidP="008E00C6">
      <w:pPr>
        <w:spacing w:line="360" w:lineRule="auto"/>
        <w:ind w:left="1416"/>
        <w:jc w:val="both"/>
      </w:pPr>
      <w:r w:rsidRPr="00D14087">
        <w:t>h) Receitas de terceiros e diversas.</w:t>
      </w:r>
    </w:p>
    <w:p w:rsidR="00B117B8" w:rsidRPr="00D14087" w:rsidRDefault="00B117B8" w:rsidP="008E00C6">
      <w:pPr>
        <w:pStyle w:val="Cabealho"/>
        <w:spacing w:line="360" w:lineRule="auto"/>
        <w:ind w:left="851" w:hanging="851"/>
        <w:jc w:val="both"/>
        <w:rPr>
          <w:rFonts w:cs="Arial"/>
        </w:rPr>
      </w:pPr>
    </w:p>
    <w:p w:rsidR="00B117B8" w:rsidRPr="00D14087" w:rsidRDefault="00B117B8" w:rsidP="008E00C6">
      <w:pPr>
        <w:pStyle w:val="Cabealho"/>
        <w:spacing w:line="360" w:lineRule="auto"/>
        <w:ind w:left="851" w:hanging="851"/>
        <w:jc w:val="both"/>
        <w:rPr>
          <w:rFonts w:cs="Arial"/>
        </w:rPr>
      </w:pPr>
    </w:p>
    <w:p w:rsidR="00B117B8" w:rsidRPr="00D14087" w:rsidRDefault="00B117B8" w:rsidP="008E00C6">
      <w:pPr>
        <w:pStyle w:val="Cabealho"/>
        <w:spacing w:line="360" w:lineRule="auto"/>
        <w:ind w:left="-567" w:right="283"/>
        <w:jc w:val="both"/>
        <w:rPr>
          <w:rFonts w:cs="Arial"/>
          <w:b/>
          <w:u w:val="single"/>
        </w:rPr>
      </w:pPr>
      <w:r w:rsidRPr="00D14087">
        <w:rPr>
          <w:rFonts w:cs="Arial"/>
          <w:b/>
        </w:rPr>
        <w:t>CLÁUSULA OITAVA - DAS OBRIGAÇÕES DA FTMSP</w:t>
      </w:r>
    </w:p>
    <w:p w:rsidR="00B117B8" w:rsidRPr="00D14087" w:rsidRDefault="00B117B8" w:rsidP="008E00C6">
      <w:pPr>
        <w:pStyle w:val="Rodap"/>
        <w:spacing w:line="360" w:lineRule="auto"/>
        <w:ind w:hanging="567"/>
        <w:jc w:val="both"/>
        <w:rPr>
          <w:rFonts w:cs="Arial"/>
          <w:b/>
        </w:rPr>
      </w:pPr>
    </w:p>
    <w:p w:rsidR="00B117B8" w:rsidRPr="005D2BFC" w:rsidRDefault="00B117B8" w:rsidP="008E00C6">
      <w:pPr>
        <w:pStyle w:val="Rodap"/>
        <w:spacing w:line="360" w:lineRule="auto"/>
        <w:ind w:hanging="567"/>
        <w:jc w:val="both"/>
        <w:rPr>
          <w:rFonts w:cs="Arial"/>
        </w:rPr>
      </w:pPr>
      <w:r w:rsidRPr="005D2BFC">
        <w:rPr>
          <w:rFonts w:cs="Arial"/>
          <w:b/>
        </w:rPr>
        <w:t>8.1.</w:t>
      </w:r>
      <w:r w:rsidRPr="005D2BFC">
        <w:rPr>
          <w:rFonts w:cs="Arial"/>
        </w:rPr>
        <w:t xml:space="preserve"> </w:t>
      </w:r>
      <w:r w:rsidRPr="005D2BFC">
        <w:rPr>
          <w:rFonts w:cs="Arial"/>
        </w:rPr>
        <w:tab/>
        <w:t>A  FTMSP , em atendimento a presente parceria se obriga a:</w:t>
      </w:r>
    </w:p>
    <w:p w:rsidR="00B117B8" w:rsidRPr="005D2BFC" w:rsidRDefault="00B117B8" w:rsidP="008E00C6">
      <w:pPr>
        <w:pStyle w:val="Rodap"/>
        <w:spacing w:line="360" w:lineRule="auto"/>
        <w:ind w:left="851" w:hanging="851"/>
        <w:jc w:val="both"/>
        <w:rPr>
          <w:rFonts w:cs="Arial"/>
        </w:rPr>
      </w:pPr>
      <w:r w:rsidRPr="005D2BFC">
        <w:rPr>
          <w:rFonts w:cs="Arial"/>
          <w:b/>
        </w:rPr>
        <w:t>a)</w:t>
      </w:r>
      <w:r w:rsidRPr="005D2BFC">
        <w:rPr>
          <w:rFonts w:cs="Arial"/>
        </w:rPr>
        <w:tab/>
        <w:t>manter o empenho para os recursos necessários ao desenvolvimento deste ajuste;</w:t>
      </w:r>
    </w:p>
    <w:p w:rsidR="00B117B8" w:rsidRPr="005D2BFC" w:rsidRDefault="00B117B8" w:rsidP="008E00C6">
      <w:pPr>
        <w:pStyle w:val="Rodap"/>
        <w:spacing w:line="360" w:lineRule="auto"/>
        <w:ind w:left="851" w:hanging="851"/>
        <w:jc w:val="both"/>
        <w:rPr>
          <w:rFonts w:cs="Arial"/>
        </w:rPr>
      </w:pPr>
      <w:r w:rsidRPr="005D2BFC">
        <w:rPr>
          <w:rFonts w:cs="Arial"/>
          <w:b/>
        </w:rPr>
        <w:t>b)</w:t>
      </w:r>
      <w:r w:rsidRPr="005D2BFC">
        <w:rPr>
          <w:rFonts w:cs="Arial"/>
        </w:rPr>
        <w:t xml:space="preserve"> </w:t>
      </w:r>
      <w:r w:rsidRPr="005D2BFC">
        <w:rPr>
          <w:rFonts w:cs="Arial"/>
        </w:rPr>
        <w:tab/>
        <w:t xml:space="preserve">repassar à </w:t>
      </w:r>
      <w:r w:rsidRPr="005D2BFC">
        <w:rPr>
          <w:rFonts w:cs="Arial"/>
          <w:b/>
        </w:rPr>
        <w:t xml:space="preserve">PROPONENTE </w:t>
      </w:r>
      <w:r w:rsidRPr="005D2BFC">
        <w:rPr>
          <w:rFonts w:cs="Arial"/>
        </w:rPr>
        <w:t xml:space="preserve">os recursos decorrentes do presente; </w:t>
      </w:r>
    </w:p>
    <w:p w:rsidR="00B117B8" w:rsidRPr="005D2BFC" w:rsidRDefault="00B117B8" w:rsidP="008E00C6">
      <w:pPr>
        <w:pStyle w:val="Rodap"/>
        <w:tabs>
          <w:tab w:val="num" w:pos="993"/>
        </w:tabs>
        <w:spacing w:line="360" w:lineRule="auto"/>
        <w:ind w:left="851" w:hanging="851"/>
        <w:jc w:val="both"/>
        <w:rPr>
          <w:rFonts w:cs="Arial"/>
        </w:rPr>
      </w:pPr>
      <w:r w:rsidRPr="005D2BFC">
        <w:rPr>
          <w:rFonts w:cs="Arial"/>
          <w:b/>
        </w:rPr>
        <w:t>c)</w:t>
      </w:r>
      <w:r w:rsidRPr="005D2BFC">
        <w:rPr>
          <w:rFonts w:cs="Arial"/>
        </w:rPr>
        <w:t xml:space="preserve"> </w:t>
      </w:r>
      <w:r w:rsidRPr="005D2BFC">
        <w:rPr>
          <w:rFonts w:cs="Arial"/>
        </w:rPr>
        <w:tab/>
        <w:t>fornecer dados, relatórios e demais informações necessárias à execução da parceria;</w:t>
      </w:r>
    </w:p>
    <w:p w:rsidR="00B117B8" w:rsidRPr="005D2BFC" w:rsidRDefault="00B117B8" w:rsidP="008E00C6">
      <w:pPr>
        <w:pStyle w:val="Cabealho"/>
        <w:tabs>
          <w:tab w:val="left" w:pos="993"/>
        </w:tabs>
        <w:spacing w:line="360" w:lineRule="auto"/>
        <w:ind w:left="851" w:right="283" w:hanging="851"/>
        <w:jc w:val="both"/>
        <w:rPr>
          <w:rFonts w:cs="Arial"/>
        </w:rPr>
      </w:pPr>
      <w:r w:rsidRPr="005D2BFC">
        <w:rPr>
          <w:rFonts w:cs="Arial"/>
          <w:b/>
        </w:rPr>
        <w:t>d)</w:t>
      </w:r>
      <w:r w:rsidRPr="005D2BFC">
        <w:rPr>
          <w:rFonts w:cs="Arial"/>
        </w:rPr>
        <w:t xml:space="preserve"> </w:t>
      </w:r>
      <w:r w:rsidRPr="005D2BFC">
        <w:rPr>
          <w:rFonts w:cs="Arial"/>
        </w:rPr>
        <w:tab/>
        <w:t>decidir e indicar soluções aos assuntos que lhe forem submetidos.</w:t>
      </w:r>
    </w:p>
    <w:p w:rsidR="00B117B8" w:rsidRPr="005D2BFC" w:rsidRDefault="00B117B8" w:rsidP="008E00C6">
      <w:pPr>
        <w:pStyle w:val="Cabealho"/>
        <w:spacing w:line="360" w:lineRule="auto"/>
        <w:ind w:left="851" w:hanging="851"/>
        <w:jc w:val="both"/>
        <w:rPr>
          <w:rFonts w:cs="Arial"/>
        </w:rPr>
      </w:pPr>
      <w:r w:rsidRPr="005D2BFC">
        <w:rPr>
          <w:rFonts w:cs="Arial"/>
          <w:b/>
        </w:rPr>
        <w:t>e)</w:t>
      </w:r>
      <w:r w:rsidRPr="005D2BFC">
        <w:rPr>
          <w:rFonts w:cs="Arial"/>
          <w:b/>
        </w:rPr>
        <w:tab/>
      </w:r>
      <w:r w:rsidRPr="005D2BFC">
        <w:rPr>
          <w:rFonts w:cs="Arial"/>
        </w:rPr>
        <w:t>manter, em sítio oficial na internet, a relação das parcerias celebradas e dos respectivos planos de trabalho, até 180 dias após o respectivo encerramento, contendo as informações dispostas no artigo 6º,  do Decreto Municipal nº 57.575/2016.</w:t>
      </w:r>
    </w:p>
    <w:p w:rsidR="00B117B8" w:rsidRDefault="00B117B8" w:rsidP="008E00C6">
      <w:pPr>
        <w:pStyle w:val="Cabealho"/>
        <w:spacing w:line="360" w:lineRule="auto"/>
        <w:ind w:left="851" w:hanging="851"/>
        <w:jc w:val="both"/>
      </w:pPr>
      <w:r w:rsidRPr="005D2BFC">
        <w:rPr>
          <w:rFonts w:cs="Arial"/>
          <w:b/>
        </w:rPr>
        <w:t xml:space="preserve">f) </w:t>
      </w:r>
      <w:r w:rsidRPr="005D2BFC">
        <w:rPr>
          <w:rFonts w:cs="Arial"/>
          <w:b/>
        </w:rPr>
        <w:tab/>
      </w:r>
      <w:r w:rsidRPr="005D2BFC">
        <w:t>Supervisionar e monitorar rotineiramente o termo de colaboração e constituir Comissão de Monitoramento e avaliação e o gestor da parceria.</w:t>
      </w:r>
    </w:p>
    <w:p w:rsidR="00B117B8" w:rsidRDefault="00B117B8" w:rsidP="008E00C6">
      <w:pPr>
        <w:pStyle w:val="Cabealho"/>
        <w:spacing w:line="360" w:lineRule="auto"/>
        <w:ind w:left="851" w:hanging="851"/>
        <w:jc w:val="both"/>
      </w:pPr>
      <w:r>
        <w:rPr>
          <w:rFonts w:cs="Arial"/>
          <w:b/>
        </w:rPr>
        <w:lastRenderedPageBreak/>
        <w:t>g)</w:t>
      </w:r>
      <w:r w:rsidRPr="00D14087">
        <w:tab/>
        <w:t>Programar no orçamento do Município, para os exercícios subsequentes ao da assinatura do presente Termo de Colaboração, os recursos necessários para a execução do objeto contratual;</w:t>
      </w:r>
    </w:p>
    <w:p w:rsidR="00B117B8" w:rsidRDefault="00B117B8" w:rsidP="008E00C6">
      <w:pPr>
        <w:pStyle w:val="Cabealho"/>
        <w:spacing w:line="360" w:lineRule="auto"/>
        <w:ind w:left="851" w:hanging="851"/>
        <w:jc w:val="both"/>
      </w:pPr>
      <w:r>
        <w:rPr>
          <w:rFonts w:cs="Arial"/>
          <w:b/>
        </w:rPr>
        <w:t xml:space="preserve">h) </w:t>
      </w:r>
      <w:r w:rsidRPr="00D14087">
        <w:tab/>
        <w:t>Permitir o uso dos bens móveis e imóveis especificados no Anexo XIV e XV deste Termo de Colaboração;</w:t>
      </w:r>
    </w:p>
    <w:p w:rsidR="00B117B8" w:rsidRPr="00D14087" w:rsidRDefault="00B117B8" w:rsidP="008E00C6">
      <w:pPr>
        <w:pStyle w:val="Cabealho"/>
        <w:spacing w:line="360" w:lineRule="auto"/>
        <w:ind w:left="851" w:hanging="851"/>
        <w:jc w:val="both"/>
      </w:pPr>
      <w:r>
        <w:rPr>
          <w:rFonts w:cs="Arial"/>
          <w:b/>
        </w:rPr>
        <w:t xml:space="preserve">i) </w:t>
      </w:r>
      <w:r>
        <w:rPr>
          <w:rFonts w:cs="Arial"/>
          <w:b/>
        </w:rPr>
        <w:tab/>
      </w:r>
      <w:r w:rsidRPr="00D14087">
        <w:t>Realizar a administração deste Termo de Colaboração, especialmente com vistas a:</w:t>
      </w:r>
    </w:p>
    <w:p w:rsidR="00B117B8" w:rsidRPr="00D14087" w:rsidRDefault="00B117B8" w:rsidP="008E00C6">
      <w:pPr>
        <w:spacing w:line="360" w:lineRule="auto"/>
        <w:ind w:left="708"/>
        <w:jc w:val="both"/>
      </w:pPr>
      <w:r>
        <w:t xml:space="preserve">i) </w:t>
      </w:r>
      <w:r w:rsidRPr="00D14087">
        <w:t xml:space="preserve">Verificar se os relatórios entregues pela </w:t>
      </w:r>
      <w:r w:rsidRPr="00D14087">
        <w:rPr>
          <w:b/>
        </w:rPr>
        <w:t>PROPONENTE</w:t>
      </w:r>
      <w:r w:rsidRPr="00D14087">
        <w:t xml:space="preserve"> estão em formato adequado para o monitoramento e avaliação contratual, bem como a utilização de medidas para verificar a confiabilidade das informações prestadas; </w:t>
      </w:r>
    </w:p>
    <w:p w:rsidR="00B117B8" w:rsidRPr="00D14087" w:rsidRDefault="00B117B8" w:rsidP="008E00C6">
      <w:pPr>
        <w:spacing w:line="360" w:lineRule="auto"/>
        <w:ind w:left="708"/>
        <w:jc w:val="both"/>
      </w:pPr>
      <w:r>
        <w:t>ii)</w:t>
      </w:r>
      <w:r w:rsidRPr="00D14087">
        <w:t xml:space="preserve"> Acompanhar e avaliar os indicadores e as prestações de contas da </w:t>
      </w:r>
      <w:r w:rsidRPr="00D14087">
        <w:rPr>
          <w:b/>
        </w:rPr>
        <w:t>PROPONENTE</w:t>
      </w:r>
      <w:r w:rsidRPr="00D14087">
        <w:t xml:space="preserve">, bem como monitorar atentamente a execução dos serviços e a regularidade das contratações e pagamentos da </w:t>
      </w:r>
      <w:r w:rsidRPr="00D14087">
        <w:rPr>
          <w:b/>
        </w:rPr>
        <w:t>FTMSP</w:t>
      </w:r>
      <w:r w:rsidRPr="00D14087">
        <w:t>;</w:t>
      </w:r>
    </w:p>
    <w:p w:rsidR="00B117B8" w:rsidRPr="00D14087" w:rsidRDefault="00B117B8" w:rsidP="008E00C6">
      <w:pPr>
        <w:spacing w:line="360" w:lineRule="auto"/>
        <w:ind w:left="708"/>
        <w:jc w:val="both"/>
      </w:pPr>
      <w:r>
        <w:t>iii)</w:t>
      </w:r>
      <w:r w:rsidRPr="00D14087">
        <w:t xml:space="preserve"> Constituir adequadamente e fazer cumprir as deliberações emanadas indicados na cláusula 9 deste Termo de Colaboração;</w:t>
      </w:r>
      <w:r>
        <w:t>iv)</w:t>
      </w:r>
      <w:r w:rsidRPr="00D14087">
        <w:t xml:space="preserve"> Promover a resolução das demais questões administrativas correlatas aos trâmites do Termo de Colaboração.</w:t>
      </w:r>
    </w:p>
    <w:p w:rsidR="00B117B8" w:rsidRPr="00D14087" w:rsidRDefault="00B117B8" w:rsidP="008E00C6">
      <w:pPr>
        <w:pStyle w:val="Cabealho"/>
        <w:spacing w:line="360" w:lineRule="auto"/>
        <w:ind w:left="851" w:hanging="851"/>
        <w:jc w:val="both"/>
        <w:rPr>
          <w:rFonts w:cs="Arial"/>
          <w:highlight w:val="yellow"/>
        </w:rPr>
      </w:pPr>
    </w:p>
    <w:p w:rsidR="00B117B8" w:rsidRPr="00D14087" w:rsidRDefault="00B117B8" w:rsidP="008E00C6">
      <w:pPr>
        <w:pStyle w:val="Cabealho"/>
        <w:spacing w:line="360" w:lineRule="auto"/>
        <w:ind w:left="851" w:hanging="851"/>
        <w:jc w:val="both"/>
        <w:rPr>
          <w:rFonts w:cs="Arial"/>
          <w:highlight w:val="yellow"/>
        </w:rPr>
      </w:pPr>
    </w:p>
    <w:p w:rsidR="00B117B8" w:rsidRPr="00D14087" w:rsidRDefault="00B117B8" w:rsidP="008E00C6">
      <w:pPr>
        <w:pStyle w:val="Cabealho"/>
        <w:spacing w:line="360" w:lineRule="auto"/>
        <w:ind w:left="1134" w:right="283" w:hanging="1701"/>
        <w:jc w:val="both"/>
        <w:rPr>
          <w:rFonts w:cs="Arial"/>
          <w:b/>
        </w:rPr>
      </w:pPr>
      <w:r w:rsidRPr="00D14087">
        <w:rPr>
          <w:rFonts w:cs="Arial"/>
          <w:b/>
        </w:rPr>
        <w:t>CLÁUSULA NONA - DO ACOMPANHAMENTO</w:t>
      </w:r>
    </w:p>
    <w:p w:rsidR="00B117B8" w:rsidRPr="00D14087" w:rsidRDefault="00B117B8" w:rsidP="008E00C6">
      <w:pPr>
        <w:pStyle w:val="Cabealho"/>
        <w:spacing w:line="360" w:lineRule="auto"/>
        <w:ind w:right="283" w:hanging="567"/>
        <w:jc w:val="both"/>
        <w:rPr>
          <w:rFonts w:cs="Arial"/>
          <w:b/>
        </w:rPr>
      </w:pPr>
    </w:p>
    <w:p w:rsidR="00B117B8" w:rsidRPr="00D14087" w:rsidRDefault="00B117B8" w:rsidP="008E00C6">
      <w:pPr>
        <w:pStyle w:val="Cabealho"/>
        <w:spacing w:line="360" w:lineRule="auto"/>
        <w:ind w:right="283" w:hanging="567"/>
        <w:jc w:val="both"/>
        <w:rPr>
          <w:rFonts w:cs="Arial"/>
        </w:rPr>
      </w:pPr>
      <w:r w:rsidRPr="00D14087">
        <w:rPr>
          <w:rFonts w:cs="Arial"/>
          <w:b/>
        </w:rPr>
        <w:t>9.1.</w:t>
      </w:r>
      <w:r w:rsidRPr="00D14087">
        <w:rPr>
          <w:rFonts w:cs="Arial"/>
          <w:b/>
        </w:rPr>
        <w:tab/>
      </w:r>
      <w:r w:rsidRPr="00D14087">
        <w:rPr>
          <w:rFonts w:cs="Arial"/>
        </w:rPr>
        <w:t xml:space="preserve">Compete à comissão de avaliação e monitoramento, o aprimoramento dos procedimentos, unificação dos entendimentos, a solução de controvérsias, a padronização de objetos, custos e indicadores, fomento do controle de resultados e avaliação dos relatórios técnicos de monitoramento.  </w:t>
      </w:r>
    </w:p>
    <w:p w:rsidR="00B117B8" w:rsidRPr="00D14087" w:rsidRDefault="00B117B8" w:rsidP="008E00C6">
      <w:pPr>
        <w:pStyle w:val="Cabealho"/>
        <w:spacing w:line="360" w:lineRule="auto"/>
        <w:ind w:left="851" w:right="283" w:hanging="851"/>
        <w:jc w:val="both"/>
        <w:rPr>
          <w:rFonts w:cs="Arial"/>
        </w:rPr>
      </w:pPr>
    </w:p>
    <w:p w:rsidR="00B117B8" w:rsidRPr="00D14087" w:rsidRDefault="00B117B8" w:rsidP="008E00C6">
      <w:pPr>
        <w:spacing w:line="360" w:lineRule="auto"/>
        <w:ind w:left="708"/>
        <w:jc w:val="both"/>
      </w:pPr>
      <w:r w:rsidRPr="00D14087">
        <w:t>a) acompanhar a execução do Termo de Colaboração;</w:t>
      </w:r>
    </w:p>
    <w:p w:rsidR="00B117B8" w:rsidRPr="00D14087" w:rsidRDefault="00B117B8" w:rsidP="008E00C6">
      <w:pPr>
        <w:spacing w:line="360" w:lineRule="auto"/>
        <w:ind w:left="708"/>
        <w:jc w:val="both"/>
      </w:pPr>
      <w:r>
        <w:t>b</w:t>
      </w:r>
      <w:r w:rsidRPr="00D14087">
        <w:t>) realizar reuniões ordinárias trimestrais para (i) avaliação da execução do termo de colaboração, com base nas metas contratualmente estipuladas, nos resultados efetivamente alcançados e no cumprimento dos respectivos prazos de execução, (ii) elaboração de relatório anual conclusivo e relatórios parciais conclusivos sobre as análises procedidas;</w:t>
      </w:r>
    </w:p>
    <w:p w:rsidR="00B117B8" w:rsidRPr="00D14087" w:rsidRDefault="00B117B8" w:rsidP="008E00C6">
      <w:pPr>
        <w:spacing w:line="360" w:lineRule="auto"/>
        <w:ind w:left="708"/>
        <w:jc w:val="both"/>
      </w:pPr>
      <w:r>
        <w:t>c</w:t>
      </w:r>
      <w:r w:rsidRPr="00D14087">
        <w:t xml:space="preserve">) encaminhar ao Diretor Geral da </w:t>
      </w:r>
      <w:r w:rsidRPr="00D14087">
        <w:rPr>
          <w:b/>
        </w:rPr>
        <w:t xml:space="preserve">FTMSP </w:t>
      </w:r>
      <w:r w:rsidRPr="00D14087">
        <w:t>os relatórios conclusivos;</w:t>
      </w:r>
    </w:p>
    <w:p w:rsidR="00B117B8" w:rsidRPr="00D14087" w:rsidRDefault="00B117B8" w:rsidP="008E00C6">
      <w:pPr>
        <w:spacing w:line="360" w:lineRule="auto"/>
        <w:ind w:left="708"/>
        <w:jc w:val="both"/>
      </w:pPr>
      <w:r>
        <w:lastRenderedPageBreak/>
        <w:t>d</w:t>
      </w:r>
      <w:r w:rsidRPr="00D14087">
        <w:t>) informar o Tribunal de Contas do Município e o Ministério Público, ao tomarem conhecimento de qualquer irregularidade ou ilegalidade na utilização de recursos ou bens de origem pública pela organização social, sob pena de responsabilidade solidária;</w:t>
      </w:r>
    </w:p>
    <w:p w:rsidR="00B117B8" w:rsidRPr="00D14087" w:rsidRDefault="00B117B8" w:rsidP="008E00C6">
      <w:pPr>
        <w:spacing w:line="360" w:lineRule="auto"/>
        <w:ind w:left="708"/>
        <w:jc w:val="both"/>
      </w:pPr>
      <w:r>
        <w:t>e</w:t>
      </w:r>
      <w:r w:rsidRPr="00D14087">
        <w:t>) representar ao Ministério Público e comunicar à Procuradoria Geral do Município para que requeiram em juízo a indisponibilidade dos bens da entidade e sequestro dos bens dos dirigentes, agentes públicos ou terceiros que possam ter enriquecido ilicitamente ou causado dano ao patrimônio público, quando a gravidade dos fatos ou interesse público assim exigir e havendo indícios fundados de malversação de bens ou recursos públicos;</w:t>
      </w:r>
    </w:p>
    <w:p w:rsidR="00B117B8" w:rsidRPr="00D14087" w:rsidRDefault="00B117B8" w:rsidP="008E00C6">
      <w:pPr>
        <w:pStyle w:val="Cabealho"/>
        <w:spacing w:line="360" w:lineRule="auto"/>
        <w:ind w:right="283" w:hanging="567"/>
        <w:jc w:val="both"/>
        <w:rPr>
          <w:rFonts w:cs="Arial"/>
        </w:rPr>
      </w:pPr>
    </w:p>
    <w:p w:rsidR="00B117B8" w:rsidRDefault="00B117B8" w:rsidP="008E00C6">
      <w:pPr>
        <w:pStyle w:val="Cabealho"/>
        <w:tabs>
          <w:tab w:val="left" w:pos="0"/>
          <w:tab w:val="left" w:pos="9356"/>
        </w:tabs>
        <w:spacing w:line="360" w:lineRule="auto"/>
        <w:ind w:right="50" w:hanging="567"/>
        <w:jc w:val="both"/>
        <w:rPr>
          <w:rFonts w:cs="Arial"/>
        </w:rPr>
      </w:pPr>
      <w:r w:rsidRPr="00D14087">
        <w:rPr>
          <w:rFonts w:cs="Arial"/>
          <w:b/>
        </w:rPr>
        <w:t>9.2.</w:t>
      </w:r>
      <w:r w:rsidRPr="00D14087">
        <w:rPr>
          <w:rFonts w:cs="Arial"/>
        </w:rPr>
        <w:tab/>
        <w:t>Será efetuada visita in loco trimestralmente</w:t>
      </w:r>
      <w:r w:rsidRPr="00D14087">
        <w:rPr>
          <w:rFonts w:cs="Arial"/>
          <w:b/>
          <w:i/>
        </w:rPr>
        <w:t xml:space="preserve"> </w:t>
      </w:r>
      <w:r w:rsidRPr="00D14087">
        <w:rPr>
          <w:rFonts w:cs="Arial"/>
        </w:rPr>
        <w:t>para fins de monitoramento e avaliação do cumprimento do objeto.</w:t>
      </w:r>
    </w:p>
    <w:p w:rsidR="00BF5069" w:rsidRDefault="00BF5069" w:rsidP="008E00C6">
      <w:pPr>
        <w:pStyle w:val="Cabealho"/>
        <w:tabs>
          <w:tab w:val="left" w:pos="0"/>
          <w:tab w:val="left" w:pos="9356"/>
        </w:tabs>
        <w:spacing w:line="360" w:lineRule="auto"/>
        <w:ind w:right="50" w:hanging="567"/>
        <w:jc w:val="both"/>
        <w:rPr>
          <w:rFonts w:cs="Arial"/>
        </w:rPr>
      </w:pPr>
    </w:p>
    <w:p w:rsidR="00BF5069" w:rsidRDefault="00BF5069" w:rsidP="008E00C6">
      <w:pPr>
        <w:pStyle w:val="Cabealho"/>
        <w:tabs>
          <w:tab w:val="left" w:pos="0"/>
          <w:tab w:val="left" w:pos="9356"/>
        </w:tabs>
        <w:spacing w:line="360" w:lineRule="auto"/>
        <w:ind w:right="50" w:hanging="567"/>
        <w:jc w:val="both"/>
        <w:rPr>
          <w:rFonts w:cs="Arial"/>
        </w:rPr>
      </w:pPr>
      <w:r w:rsidRPr="000B0CD7">
        <w:rPr>
          <w:rFonts w:cs="Arial"/>
          <w:b/>
        </w:rPr>
        <w:t>9.3</w:t>
      </w:r>
      <w:r>
        <w:rPr>
          <w:rFonts w:cs="Arial"/>
        </w:rPr>
        <w:t xml:space="preserve"> O monitoramento e a avaliação do cumprimento do objeto considerará os mecanismos de escuta ao público-alvo acerca dos serviços efetivamente oferecidos no âmbito da parceria, aferindo-se o padrão de qualidade definido em consonância com a política pública setorial.</w:t>
      </w:r>
    </w:p>
    <w:p w:rsidR="00BF5069" w:rsidRPr="00D14087" w:rsidRDefault="00BF5069" w:rsidP="008E00C6">
      <w:pPr>
        <w:pStyle w:val="Cabealho"/>
        <w:tabs>
          <w:tab w:val="left" w:pos="0"/>
          <w:tab w:val="left" w:pos="9356"/>
        </w:tabs>
        <w:spacing w:line="360" w:lineRule="auto"/>
        <w:ind w:right="50" w:hanging="567"/>
        <w:jc w:val="both"/>
        <w:rPr>
          <w:rFonts w:cs="Arial"/>
        </w:rPr>
      </w:pPr>
    </w:p>
    <w:p w:rsidR="00B117B8" w:rsidRPr="00D14087" w:rsidRDefault="00B117B8" w:rsidP="008E00C6">
      <w:pPr>
        <w:pStyle w:val="Cabealho"/>
        <w:spacing w:line="360" w:lineRule="auto"/>
        <w:ind w:right="283" w:hanging="567"/>
        <w:jc w:val="both"/>
        <w:rPr>
          <w:rFonts w:cs="Arial"/>
        </w:rPr>
      </w:pPr>
      <w:r w:rsidRPr="00D14087">
        <w:rPr>
          <w:rFonts w:cs="Arial"/>
          <w:b/>
        </w:rPr>
        <w:t>9.</w:t>
      </w:r>
      <w:r w:rsidR="000B0CD7">
        <w:rPr>
          <w:rFonts w:cs="Arial"/>
          <w:b/>
        </w:rPr>
        <w:t>4</w:t>
      </w:r>
      <w:r w:rsidRPr="00D14087">
        <w:rPr>
          <w:rFonts w:cs="Arial"/>
          <w:b/>
        </w:rPr>
        <w:t>.</w:t>
      </w:r>
      <w:r w:rsidRPr="00D14087">
        <w:rPr>
          <w:rFonts w:cs="Arial"/>
          <w:b/>
        </w:rPr>
        <w:tab/>
      </w:r>
      <w:r w:rsidRPr="00D14087">
        <w:rPr>
          <w:rFonts w:cs="Arial"/>
        </w:rPr>
        <w:t>O relatório técnico de monitoramento e avaliação será homologado pela comissão de monitoramento e avaliação, independente da obrigatoriedade de apresentação da prestação de contas devida pela organização da sociedade civil.</w:t>
      </w:r>
    </w:p>
    <w:p w:rsidR="00B117B8" w:rsidRPr="00D14087" w:rsidRDefault="00B117B8" w:rsidP="008E00C6">
      <w:pPr>
        <w:pStyle w:val="Cabealho"/>
        <w:spacing w:line="360" w:lineRule="auto"/>
        <w:ind w:left="851" w:right="283" w:hanging="851"/>
        <w:jc w:val="both"/>
        <w:rPr>
          <w:rFonts w:cs="Arial"/>
        </w:rPr>
      </w:pPr>
    </w:p>
    <w:p w:rsidR="00B117B8" w:rsidRPr="00D14087" w:rsidRDefault="00B117B8" w:rsidP="008E00C6">
      <w:pPr>
        <w:pStyle w:val="Cabealho"/>
        <w:tabs>
          <w:tab w:val="left" w:pos="0"/>
          <w:tab w:val="left" w:pos="9356"/>
        </w:tabs>
        <w:spacing w:line="360" w:lineRule="auto"/>
        <w:ind w:right="50" w:hanging="567"/>
        <w:jc w:val="both"/>
        <w:rPr>
          <w:rFonts w:cs="Arial"/>
        </w:rPr>
      </w:pPr>
      <w:r w:rsidRPr="00D14087">
        <w:rPr>
          <w:rFonts w:cs="Arial"/>
          <w:b/>
        </w:rPr>
        <w:t>9.</w:t>
      </w:r>
      <w:r w:rsidR="000B0CD7">
        <w:rPr>
          <w:rFonts w:cs="Arial"/>
          <w:b/>
        </w:rPr>
        <w:t>5</w:t>
      </w:r>
      <w:r w:rsidRPr="00D14087">
        <w:rPr>
          <w:rFonts w:cs="Arial"/>
          <w:b/>
        </w:rPr>
        <w:t>.</w:t>
      </w:r>
      <w:r w:rsidRPr="00D14087">
        <w:rPr>
          <w:rFonts w:cs="Arial"/>
        </w:rPr>
        <w:tab/>
        <w:t>O relatório técnico de monitoramento e avaliação da parceria deverá conter:</w:t>
      </w:r>
    </w:p>
    <w:p w:rsidR="00B117B8" w:rsidRPr="00D14087" w:rsidRDefault="00B117B8" w:rsidP="008E00C6">
      <w:pPr>
        <w:pStyle w:val="Cabealho"/>
        <w:tabs>
          <w:tab w:val="left" w:pos="9356"/>
        </w:tabs>
        <w:spacing w:line="360" w:lineRule="auto"/>
        <w:ind w:left="851" w:right="50" w:hanging="851"/>
        <w:jc w:val="both"/>
        <w:rPr>
          <w:rFonts w:cs="Arial"/>
        </w:rPr>
      </w:pPr>
      <w:r w:rsidRPr="00D14087">
        <w:rPr>
          <w:rFonts w:cs="Arial"/>
          <w:b/>
        </w:rPr>
        <w:t>a)</w:t>
      </w:r>
      <w:r w:rsidRPr="00D14087">
        <w:rPr>
          <w:rFonts w:cs="Arial"/>
        </w:rPr>
        <w:t xml:space="preserve"> </w:t>
      </w:r>
      <w:r w:rsidRPr="00D14087">
        <w:rPr>
          <w:rFonts w:cs="Arial"/>
        </w:rPr>
        <w:tab/>
        <w:t>descrição sumária das atividades e metas estabelecidas;</w:t>
      </w:r>
    </w:p>
    <w:p w:rsidR="00B117B8" w:rsidRPr="00D14087" w:rsidRDefault="00B117B8" w:rsidP="008E00C6">
      <w:pPr>
        <w:pStyle w:val="Cabealho"/>
        <w:tabs>
          <w:tab w:val="left" w:pos="9356"/>
        </w:tabs>
        <w:spacing w:line="360" w:lineRule="auto"/>
        <w:ind w:left="851" w:right="50" w:hanging="851"/>
        <w:jc w:val="both"/>
        <w:rPr>
          <w:rFonts w:cs="Arial"/>
        </w:rPr>
      </w:pPr>
      <w:r w:rsidRPr="00D14087">
        <w:rPr>
          <w:rFonts w:cs="Arial"/>
          <w:b/>
        </w:rPr>
        <w:t>b)</w:t>
      </w:r>
      <w:r w:rsidRPr="00D14087">
        <w:rPr>
          <w:rFonts w:cs="Arial"/>
        </w:rPr>
        <w:t xml:space="preserve"> </w:t>
      </w:r>
      <w:r w:rsidRPr="00D14087">
        <w:rPr>
          <w:rFonts w:cs="Arial"/>
        </w:rPr>
        <w:tab/>
        <w:t>análise das atividades realizadas;</w:t>
      </w:r>
    </w:p>
    <w:p w:rsidR="00B117B8" w:rsidRPr="00D14087" w:rsidRDefault="00B117B8" w:rsidP="008E00C6">
      <w:pPr>
        <w:pStyle w:val="Cabealho"/>
        <w:tabs>
          <w:tab w:val="left" w:pos="9356"/>
        </w:tabs>
        <w:spacing w:line="360" w:lineRule="auto"/>
        <w:ind w:left="851" w:right="50" w:hanging="851"/>
        <w:jc w:val="both"/>
        <w:rPr>
          <w:rFonts w:cs="Arial"/>
        </w:rPr>
      </w:pPr>
      <w:r w:rsidRPr="00D14087">
        <w:rPr>
          <w:rFonts w:cs="Arial"/>
          <w:b/>
        </w:rPr>
        <w:t>c)</w:t>
      </w:r>
      <w:r w:rsidRPr="00D14087">
        <w:rPr>
          <w:rFonts w:cs="Arial"/>
        </w:rPr>
        <w:tab/>
        <w:t xml:space="preserve"> valores efetivamente transferidos pela administração pública;</w:t>
      </w:r>
    </w:p>
    <w:p w:rsidR="00B117B8" w:rsidRPr="00D14087" w:rsidRDefault="00B117B8" w:rsidP="008E00C6">
      <w:pPr>
        <w:pStyle w:val="Cabealho"/>
        <w:tabs>
          <w:tab w:val="left" w:pos="9356"/>
        </w:tabs>
        <w:spacing w:line="360" w:lineRule="auto"/>
        <w:ind w:left="851" w:right="50" w:hanging="851"/>
        <w:jc w:val="both"/>
        <w:rPr>
          <w:rFonts w:cs="Arial"/>
        </w:rPr>
      </w:pPr>
      <w:r w:rsidRPr="00D14087">
        <w:rPr>
          <w:rFonts w:cs="Arial"/>
          <w:b/>
        </w:rPr>
        <w:t>d)</w:t>
      </w:r>
      <w:r w:rsidRPr="00D14087">
        <w:rPr>
          <w:rFonts w:cs="Arial"/>
        </w:rPr>
        <w:t xml:space="preserve"> </w:t>
      </w:r>
      <w:r w:rsidRPr="00D14087">
        <w:rPr>
          <w:rFonts w:cs="Arial"/>
        </w:rPr>
        <w:tab/>
        <w:t>análise dos documentos comprobatórios das despesas apresentados pela organização da sociedade civil na prestação de contas, quando não for comprovado o alcance das metas e resultados estabelecidos neste termo;</w:t>
      </w:r>
    </w:p>
    <w:p w:rsidR="00B117B8" w:rsidRPr="00D14087" w:rsidRDefault="00B117B8" w:rsidP="008E00C6">
      <w:pPr>
        <w:pStyle w:val="Cabealho"/>
        <w:tabs>
          <w:tab w:val="left" w:pos="9356"/>
        </w:tabs>
        <w:spacing w:line="360" w:lineRule="auto"/>
        <w:ind w:left="851" w:right="50" w:hanging="851"/>
        <w:jc w:val="both"/>
        <w:rPr>
          <w:rFonts w:cs="Arial"/>
        </w:rPr>
      </w:pPr>
      <w:r w:rsidRPr="00D14087">
        <w:rPr>
          <w:rFonts w:cs="Arial"/>
          <w:b/>
        </w:rPr>
        <w:t>e)</w:t>
      </w:r>
      <w:r w:rsidRPr="00D14087">
        <w:rPr>
          <w:rFonts w:cs="Arial"/>
        </w:rPr>
        <w:t xml:space="preserve"> </w:t>
      </w:r>
      <w:r w:rsidRPr="00D14087">
        <w:rPr>
          <w:rFonts w:cs="Arial"/>
        </w:rPr>
        <w:tab/>
        <w:t>análise de eventuais auditorias realizadas pelos controles interno e externo, no âmbito da fiscalização preventiva, bem como de suas conclusões e das medidas que tomaram em decorrência dessas auditorias.</w:t>
      </w:r>
    </w:p>
    <w:p w:rsidR="00B117B8" w:rsidRPr="00D14087" w:rsidRDefault="00B117B8" w:rsidP="008E00C6">
      <w:pPr>
        <w:pStyle w:val="Cabealho"/>
        <w:tabs>
          <w:tab w:val="left" w:pos="0"/>
          <w:tab w:val="left" w:pos="9356"/>
        </w:tabs>
        <w:spacing w:line="360" w:lineRule="auto"/>
        <w:ind w:right="50" w:hanging="567"/>
        <w:jc w:val="both"/>
        <w:rPr>
          <w:rFonts w:cs="Arial"/>
        </w:rPr>
      </w:pPr>
      <w:r w:rsidRPr="00D14087">
        <w:rPr>
          <w:rFonts w:cs="Arial"/>
          <w:b/>
        </w:rPr>
        <w:t>9.</w:t>
      </w:r>
      <w:r w:rsidR="000B0CD7">
        <w:rPr>
          <w:rFonts w:cs="Arial"/>
          <w:b/>
        </w:rPr>
        <w:t>6</w:t>
      </w:r>
      <w:r w:rsidRPr="00D14087">
        <w:rPr>
          <w:rFonts w:cs="Arial"/>
          <w:b/>
        </w:rPr>
        <w:t>.</w:t>
      </w:r>
      <w:r w:rsidRPr="00D14087">
        <w:rPr>
          <w:rFonts w:cs="Arial"/>
        </w:rPr>
        <w:tab/>
        <w:t>Da decisão da comissão de monitoramento e avaliação caberá a interposição de um único recurso, no prazo de 5 dias úteis, contado da intimação da decisão.</w:t>
      </w:r>
    </w:p>
    <w:p w:rsidR="00B117B8" w:rsidRPr="00D14087" w:rsidRDefault="00B117B8" w:rsidP="008E00C6">
      <w:pPr>
        <w:pStyle w:val="Cabealho"/>
        <w:tabs>
          <w:tab w:val="left" w:pos="9356"/>
        </w:tabs>
        <w:spacing w:line="360" w:lineRule="auto"/>
        <w:ind w:left="709" w:right="50" w:hanging="709"/>
        <w:jc w:val="both"/>
        <w:rPr>
          <w:rFonts w:cs="Arial"/>
        </w:rPr>
      </w:pPr>
      <w:r w:rsidRPr="00D14087">
        <w:rPr>
          <w:rFonts w:cs="Arial"/>
          <w:b/>
        </w:rPr>
        <w:lastRenderedPageBreak/>
        <w:t>9.</w:t>
      </w:r>
      <w:r w:rsidR="000B0CD7">
        <w:rPr>
          <w:rFonts w:cs="Arial"/>
          <w:b/>
        </w:rPr>
        <w:t>6</w:t>
      </w:r>
      <w:r w:rsidRPr="00D14087">
        <w:rPr>
          <w:rFonts w:cs="Arial"/>
          <w:b/>
        </w:rPr>
        <w:t>.1.</w:t>
      </w:r>
      <w:r w:rsidRPr="00D14087">
        <w:rPr>
          <w:rFonts w:cs="Arial"/>
        </w:rPr>
        <w:tab/>
        <w:t>A comissão de monitoramento e avaliação poderá reformar a sua decisão ou encaminhar o recurso, devidamente informado, á autoridade competente para decidir.</w:t>
      </w:r>
    </w:p>
    <w:p w:rsidR="00B117B8" w:rsidRPr="00D14087" w:rsidRDefault="00B117B8" w:rsidP="008E00C6">
      <w:pPr>
        <w:pStyle w:val="Cabealho"/>
        <w:tabs>
          <w:tab w:val="left" w:pos="9356"/>
        </w:tabs>
        <w:spacing w:line="360" w:lineRule="auto"/>
        <w:ind w:left="709" w:right="50" w:hanging="709"/>
        <w:jc w:val="both"/>
        <w:rPr>
          <w:rFonts w:cs="Arial"/>
        </w:rPr>
      </w:pPr>
    </w:p>
    <w:p w:rsidR="00B117B8" w:rsidRPr="00D14087" w:rsidRDefault="00B117B8" w:rsidP="008E00C6">
      <w:pPr>
        <w:pStyle w:val="Cabealho"/>
        <w:spacing w:line="360" w:lineRule="auto"/>
        <w:ind w:right="283" w:hanging="567"/>
        <w:jc w:val="both"/>
        <w:rPr>
          <w:rFonts w:cs="Arial"/>
          <w:b/>
        </w:rPr>
      </w:pPr>
      <w:r w:rsidRPr="00D14087">
        <w:rPr>
          <w:rFonts w:cs="Arial"/>
          <w:b/>
        </w:rPr>
        <w:t>CLÁUSULA DÉCIMA - DO GESTOR</w:t>
      </w:r>
    </w:p>
    <w:p w:rsidR="00B117B8" w:rsidRPr="00D14087" w:rsidRDefault="00B117B8" w:rsidP="008E00C6">
      <w:pPr>
        <w:pStyle w:val="Cabealho"/>
        <w:spacing w:line="360" w:lineRule="auto"/>
        <w:ind w:right="283" w:hanging="567"/>
        <w:jc w:val="both"/>
        <w:rPr>
          <w:rFonts w:cs="Arial"/>
          <w:b/>
        </w:rPr>
      </w:pPr>
    </w:p>
    <w:p w:rsidR="00B117B8" w:rsidRPr="00D14087" w:rsidRDefault="00B117B8" w:rsidP="008E00C6">
      <w:pPr>
        <w:pStyle w:val="Cabealho"/>
        <w:spacing w:line="360" w:lineRule="auto"/>
        <w:ind w:right="283" w:hanging="567"/>
        <w:jc w:val="both"/>
        <w:rPr>
          <w:rFonts w:cs="Arial"/>
          <w:b/>
        </w:rPr>
      </w:pPr>
      <w:r w:rsidRPr="00D14087">
        <w:rPr>
          <w:b/>
        </w:rPr>
        <w:t>10.1.</w:t>
      </w:r>
      <w:r w:rsidRPr="00D14087">
        <w:tab/>
        <w:t>A gestão da parceria será exercida por intermédio do servidor _______________________, RF: _________, a quem competirá:</w:t>
      </w:r>
    </w:p>
    <w:p w:rsidR="00B117B8" w:rsidRPr="00D14087" w:rsidRDefault="00B117B8" w:rsidP="008E00C6">
      <w:pPr>
        <w:pStyle w:val="Itemnvel1"/>
        <w:numPr>
          <w:ilvl w:val="0"/>
          <w:numId w:val="0"/>
        </w:numPr>
        <w:tabs>
          <w:tab w:val="clear" w:pos="567"/>
          <w:tab w:val="left" w:pos="851"/>
        </w:tabs>
        <w:ind w:left="851" w:hanging="851"/>
      </w:pPr>
      <w:r w:rsidRPr="00D14087">
        <w:rPr>
          <w:b/>
        </w:rPr>
        <w:t>a)</w:t>
      </w:r>
      <w:r w:rsidRPr="00D14087">
        <w:tab/>
        <w:t>acompanhar e fiscalizar a execução da parceria;</w:t>
      </w:r>
    </w:p>
    <w:p w:rsidR="00B117B8" w:rsidRPr="00D14087" w:rsidRDefault="00B117B8" w:rsidP="008E00C6">
      <w:pPr>
        <w:pStyle w:val="Itemnvel1"/>
        <w:numPr>
          <w:ilvl w:val="0"/>
          <w:numId w:val="0"/>
        </w:numPr>
        <w:tabs>
          <w:tab w:val="clear" w:pos="567"/>
          <w:tab w:val="left" w:pos="851"/>
        </w:tabs>
        <w:ind w:left="851" w:hanging="851"/>
      </w:pPr>
      <w:r w:rsidRPr="00D14087">
        <w:rPr>
          <w:b/>
        </w:rPr>
        <w:t>b)</w:t>
      </w:r>
      <w:r w:rsidRPr="00D14087">
        <w:t xml:space="preserve"> </w:t>
      </w:r>
      <w:r w:rsidRPr="00D14087">
        <w:tab/>
        <w:t>informar ao seu superior hierárquico a existência de fatos que comprometam ou possam comprometer atividades ou metas da parceria e de indícios de irregularidades na gestão dos recursos, bem como as providências adotadas ou que serão adotadas para sanar os problemas detectados;</w:t>
      </w:r>
    </w:p>
    <w:p w:rsidR="00B117B8" w:rsidRPr="00D14087" w:rsidRDefault="00B117B8" w:rsidP="008E00C6">
      <w:pPr>
        <w:pStyle w:val="Itemnvel1"/>
        <w:numPr>
          <w:ilvl w:val="0"/>
          <w:numId w:val="0"/>
        </w:numPr>
        <w:tabs>
          <w:tab w:val="clear" w:pos="567"/>
          <w:tab w:val="left" w:pos="851"/>
          <w:tab w:val="left" w:pos="1134"/>
        </w:tabs>
        <w:ind w:left="851" w:hanging="851"/>
      </w:pPr>
      <w:r w:rsidRPr="00D14087">
        <w:rPr>
          <w:b/>
        </w:rPr>
        <w:t>c)</w:t>
      </w:r>
      <w:r w:rsidRPr="00D14087">
        <w:tab/>
        <w:t xml:space="preserve">emitir parecer técnico conclusivo de análise da prestação de contas final, levando em consideração o conteúdo  das análises previstas no </w:t>
      </w:r>
      <w:r w:rsidRPr="00D14087">
        <w:rPr>
          <w:b/>
        </w:rPr>
        <w:t>item 4.5.</w:t>
      </w:r>
      <w:r w:rsidRPr="00D14087">
        <w:t xml:space="preserve">, bem como dos relatórios técnicos de monitoramento e avaliação de que trata o </w:t>
      </w:r>
      <w:r w:rsidRPr="00D14087">
        <w:rPr>
          <w:b/>
        </w:rPr>
        <w:t>item 8.3.</w:t>
      </w:r>
    </w:p>
    <w:p w:rsidR="00B117B8" w:rsidRPr="00D14087" w:rsidRDefault="00B117B8" w:rsidP="008E00C6">
      <w:pPr>
        <w:pStyle w:val="Itemnvel1"/>
        <w:numPr>
          <w:ilvl w:val="0"/>
          <w:numId w:val="0"/>
        </w:numPr>
        <w:tabs>
          <w:tab w:val="clear" w:pos="567"/>
          <w:tab w:val="left" w:pos="851"/>
        </w:tabs>
        <w:ind w:left="851" w:hanging="851"/>
      </w:pPr>
      <w:r w:rsidRPr="00D14087">
        <w:rPr>
          <w:b/>
        </w:rPr>
        <w:t>d)</w:t>
      </w:r>
      <w:r w:rsidRPr="00D14087">
        <w:t xml:space="preserve"> </w:t>
      </w:r>
      <w:r w:rsidRPr="00D14087">
        <w:tab/>
        <w:t>disponibilizar materiais e equipamentos tecnológicos necessários às atividades de monitoramento e avaliação.</w:t>
      </w:r>
    </w:p>
    <w:p w:rsidR="00B117B8" w:rsidRPr="00D14087" w:rsidRDefault="00B117B8" w:rsidP="008E00C6">
      <w:pPr>
        <w:pStyle w:val="Itemnvel1"/>
        <w:numPr>
          <w:ilvl w:val="0"/>
          <w:numId w:val="0"/>
        </w:numPr>
        <w:tabs>
          <w:tab w:val="clear" w:pos="567"/>
          <w:tab w:val="left" w:pos="851"/>
        </w:tabs>
        <w:ind w:left="851" w:hanging="851"/>
      </w:pPr>
      <w:r w:rsidRPr="00D14087">
        <w:rPr>
          <w:b/>
        </w:rPr>
        <w:t>e)</w:t>
      </w:r>
      <w:r w:rsidRPr="00D14087">
        <w:tab/>
        <w:t>atestar a regularidade financeira e de execução do objeto da prestação de contas.</w:t>
      </w:r>
    </w:p>
    <w:p w:rsidR="00B117B8" w:rsidRPr="00D14087" w:rsidRDefault="00B117B8" w:rsidP="008E00C6">
      <w:pPr>
        <w:pStyle w:val="Itemnvel1"/>
        <w:numPr>
          <w:ilvl w:val="0"/>
          <w:numId w:val="0"/>
        </w:numPr>
        <w:tabs>
          <w:tab w:val="clear" w:pos="567"/>
          <w:tab w:val="left" w:pos="851"/>
        </w:tabs>
        <w:ind w:left="851" w:hanging="851"/>
      </w:pPr>
    </w:p>
    <w:p w:rsidR="00B117B8" w:rsidRPr="00D14087" w:rsidRDefault="00B117B8" w:rsidP="008E00C6">
      <w:pPr>
        <w:pStyle w:val="Cabealho"/>
        <w:tabs>
          <w:tab w:val="left" w:pos="0"/>
        </w:tabs>
        <w:spacing w:line="360" w:lineRule="auto"/>
        <w:ind w:right="72" w:hanging="567"/>
        <w:jc w:val="both"/>
      </w:pPr>
      <w:r w:rsidRPr="00D14087">
        <w:rPr>
          <w:b/>
        </w:rPr>
        <w:t>10.2.</w:t>
      </w:r>
      <w:r w:rsidRPr="00D14087">
        <w:tab/>
        <w:t>O gestor da parceria deverá dar ciência:</w:t>
      </w:r>
    </w:p>
    <w:p w:rsidR="00B117B8" w:rsidRPr="00D14087" w:rsidRDefault="00B117B8" w:rsidP="0021675D">
      <w:pPr>
        <w:pStyle w:val="Cabealho"/>
        <w:numPr>
          <w:ilvl w:val="0"/>
          <w:numId w:val="32"/>
        </w:numPr>
        <w:tabs>
          <w:tab w:val="clear" w:pos="4252"/>
          <w:tab w:val="clear" w:pos="8504"/>
          <w:tab w:val="left" w:pos="0"/>
        </w:tabs>
        <w:spacing w:line="360" w:lineRule="auto"/>
        <w:ind w:left="851" w:right="72" w:hanging="851"/>
        <w:jc w:val="both"/>
      </w:pPr>
      <w:r w:rsidRPr="00D14087">
        <w:t>aos resultados das análises de cada prestação de contas apresentada.</w:t>
      </w:r>
    </w:p>
    <w:p w:rsidR="00B117B8" w:rsidRPr="00D14087" w:rsidRDefault="00B117B8" w:rsidP="0021675D">
      <w:pPr>
        <w:pStyle w:val="Cabealho"/>
        <w:numPr>
          <w:ilvl w:val="0"/>
          <w:numId w:val="32"/>
        </w:numPr>
        <w:tabs>
          <w:tab w:val="clear" w:pos="4252"/>
          <w:tab w:val="clear" w:pos="8504"/>
          <w:tab w:val="left" w:pos="0"/>
        </w:tabs>
        <w:spacing w:line="360" w:lineRule="auto"/>
        <w:ind w:left="851" w:right="72" w:hanging="851"/>
        <w:jc w:val="both"/>
      </w:pPr>
      <w:r w:rsidRPr="00D14087">
        <w:t xml:space="preserve">aos relatórios técnicos de monitoramento e avaliação, independentemente de sua homologação pela comissão de monitoramento e avaliação. </w:t>
      </w:r>
    </w:p>
    <w:p w:rsidR="00B117B8" w:rsidRPr="00D14087" w:rsidRDefault="00B117B8" w:rsidP="008E00C6">
      <w:pPr>
        <w:pStyle w:val="Cabealho"/>
        <w:tabs>
          <w:tab w:val="clear" w:pos="4252"/>
          <w:tab w:val="clear" w:pos="8504"/>
          <w:tab w:val="left" w:pos="0"/>
        </w:tabs>
        <w:spacing w:line="360" w:lineRule="auto"/>
        <w:ind w:left="851" w:right="72"/>
        <w:jc w:val="both"/>
      </w:pPr>
    </w:p>
    <w:p w:rsidR="00B117B8" w:rsidRPr="00D14087" w:rsidRDefault="00B117B8" w:rsidP="008E00C6">
      <w:pPr>
        <w:pStyle w:val="Cabealho"/>
        <w:tabs>
          <w:tab w:val="left" w:pos="0"/>
        </w:tabs>
        <w:spacing w:line="360" w:lineRule="auto"/>
        <w:ind w:right="72" w:hanging="567"/>
        <w:jc w:val="both"/>
      </w:pPr>
      <w:r w:rsidRPr="00D14087">
        <w:rPr>
          <w:b/>
        </w:rPr>
        <w:t>10.3.</w:t>
      </w:r>
      <w:r w:rsidRPr="00D14087">
        <w:rPr>
          <w:b/>
        </w:rPr>
        <w:tab/>
      </w:r>
      <w:r w:rsidRPr="00D14087">
        <w:t>Os pareceres técnicos conclusivos deverão, obrigatoriamente, mencionar:</w:t>
      </w:r>
    </w:p>
    <w:p w:rsidR="00B117B8" w:rsidRPr="00D14087" w:rsidRDefault="00B117B8" w:rsidP="008E00C6">
      <w:pPr>
        <w:pStyle w:val="Cabealho"/>
        <w:tabs>
          <w:tab w:val="left" w:pos="851"/>
        </w:tabs>
        <w:spacing w:line="360" w:lineRule="auto"/>
        <w:ind w:left="851" w:right="72" w:hanging="851"/>
        <w:jc w:val="both"/>
      </w:pPr>
      <w:r w:rsidRPr="00D14087">
        <w:rPr>
          <w:b/>
        </w:rPr>
        <w:t>a)</w:t>
      </w:r>
      <w:r w:rsidRPr="00D14087">
        <w:t xml:space="preserve"> </w:t>
      </w:r>
      <w:r w:rsidRPr="00D14087">
        <w:tab/>
        <w:t>os resultados já alcançados e seus benefícios;</w:t>
      </w:r>
    </w:p>
    <w:p w:rsidR="00B117B8" w:rsidRDefault="00B117B8" w:rsidP="008E00C6">
      <w:pPr>
        <w:pStyle w:val="Cabealho"/>
        <w:tabs>
          <w:tab w:val="left" w:pos="851"/>
        </w:tabs>
        <w:spacing w:line="360" w:lineRule="auto"/>
        <w:ind w:left="851" w:right="72" w:hanging="851"/>
        <w:jc w:val="both"/>
      </w:pPr>
      <w:r w:rsidRPr="00D14087">
        <w:rPr>
          <w:b/>
        </w:rPr>
        <w:t>b)</w:t>
      </w:r>
      <w:r w:rsidRPr="00D14087">
        <w:t xml:space="preserve"> </w:t>
      </w:r>
      <w:r w:rsidRPr="00D14087">
        <w:tab/>
        <w:t>os impactos econômicos ou sociais;</w:t>
      </w:r>
    </w:p>
    <w:p w:rsidR="00B117B8" w:rsidRDefault="00B117B8" w:rsidP="008E00C6">
      <w:pPr>
        <w:pStyle w:val="Cabealho"/>
        <w:tabs>
          <w:tab w:val="left" w:pos="851"/>
        </w:tabs>
        <w:spacing w:line="360" w:lineRule="auto"/>
        <w:ind w:left="851" w:right="72" w:hanging="851"/>
        <w:jc w:val="both"/>
        <w:rPr>
          <w:b/>
        </w:rPr>
      </w:pPr>
    </w:p>
    <w:p w:rsidR="00B117B8" w:rsidRPr="00D14087" w:rsidRDefault="00B117B8" w:rsidP="008E00C6">
      <w:pPr>
        <w:pStyle w:val="Cabealho"/>
        <w:tabs>
          <w:tab w:val="left" w:pos="851"/>
        </w:tabs>
        <w:spacing w:line="360" w:lineRule="auto"/>
        <w:ind w:left="851" w:right="72" w:hanging="851"/>
        <w:jc w:val="both"/>
      </w:pPr>
      <w:r>
        <w:rPr>
          <w:b/>
        </w:rPr>
        <w:t xml:space="preserve">10.4. </w:t>
      </w:r>
      <w:r w:rsidRPr="00D14087">
        <w:t xml:space="preserve">Em se tratando de fiscalização, monitoramento e execução deste </w:t>
      </w:r>
      <w:r>
        <w:t>termo de colaboração</w:t>
      </w:r>
      <w:r w:rsidRPr="00D14087">
        <w:t xml:space="preserve">, a </w:t>
      </w:r>
      <w:r w:rsidRPr="00D14087">
        <w:rPr>
          <w:b/>
        </w:rPr>
        <w:t>PROPONENTE</w:t>
      </w:r>
      <w:r w:rsidRPr="00D14087">
        <w:t xml:space="preserve"> deverá:</w:t>
      </w:r>
    </w:p>
    <w:p w:rsidR="00B117B8" w:rsidRPr="00D14087" w:rsidRDefault="00B117B8" w:rsidP="008E00C6">
      <w:pPr>
        <w:spacing w:line="360" w:lineRule="auto"/>
        <w:ind w:left="708"/>
        <w:jc w:val="both"/>
      </w:pPr>
      <w:r w:rsidRPr="007D6CAD">
        <w:rPr>
          <w:b/>
        </w:rPr>
        <w:t>10.4.1</w:t>
      </w:r>
      <w:r w:rsidRPr="00D14087">
        <w:t xml:space="preserve"> </w:t>
      </w:r>
      <w:r>
        <w:tab/>
      </w:r>
      <w:r w:rsidRPr="00D14087">
        <w:t xml:space="preserve">Enviar estimativa de custo de toda programação para aprovação da </w:t>
      </w:r>
      <w:r w:rsidRPr="00D14087">
        <w:rPr>
          <w:b/>
        </w:rPr>
        <w:t>FTMSP</w:t>
      </w:r>
      <w:r w:rsidRPr="00D14087">
        <w:t xml:space="preserve"> anteriormente a seu fechamento e execução. </w:t>
      </w:r>
    </w:p>
    <w:p w:rsidR="00B117B8" w:rsidRPr="00D14087" w:rsidRDefault="00B117B8" w:rsidP="008E00C6">
      <w:pPr>
        <w:spacing w:line="360" w:lineRule="auto"/>
        <w:ind w:left="708"/>
        <w:jc w:val="both"/>
      </w:pPr>
      <w:r w:rsidRPr="007D6CAD">
        <w:rPr>
          <w:b/>
        </w:rPr>
        <w:lastRenderedPageBreak/>
        <w:t>10.4.2</w:t>
      </w:r>
      <w:r>
        <w:tab/>
      </w:r>
      <w:r w:rsidRPr="00D14087">
        <w:t xml:space="preserve"> Adotar todas as medidas necessárias para que as instâncias fiscalizadoras deste Termo de Colaboração acessem todas as informações de posse da </w:t>
      </w:r>
      <w:r w:rsidRPr="00D14087">
        <w:rPr>
          <w:b/>
        </w:rPr>
        <w:t>PROPONENTE</w:t>
      </w:r>
      <w:r w:rsidRPr="00D14087">
        <w:t xml:space="preserve"> resultantes da execução do objeto deste termo;</w:t>
      </w:r>
    </w:p>
    <w:p w:rsidR="00B117B8" w:rsidRPr="00D14087" w:rsidRDefault="00B117B8" w:rsidP="008E00C6">
      <w:pPr>
        <w:spacing w:line="360" w:lineRule="auto"/>
        <w:ind w:left="708"/>
        <w:jc w:val="both"/>
      </w:pPr>
      <w:r w:rsidRPr="007D6CAD">
        <w:rPr>
          <w:b/>
        </w:rPr>
        <w:t>10.4.3</w:t>
      </w:r>
      <w:r w:rsidRPr="00D14087">
        <w:t>.</w:t>
      </w:r>
      <w:r w:rsidRPr="00D14087">
        <w:tab/>
        <w:t xml:space="preserve">Disponibilizar todas as informações jurídicas e financeiras, de acordo com critérios e periodicidade estabelecidos pela </w:t>
      </w:r>
      <w:r w:rsidRPr="00D14087">
        <w:rPr>
          <w:b/>
        </w:rPr>
        <w:t>FTMSP</w:t>
      </w:r>
      <w:r w:rsidRPr="00D14087">
        <w:t xml:space="preserve"> e sempre que solicitadas para a realização do acompanhamento, controle e avaliação das ações e serviços contratados, colaborando com a fiscalização no emprego de recursos públicos e no integral cumprimento deste </w:t>
      </w:r>
      <w:r>
        <w:t>termo</w:t>
      </w:r>
      <w:r w:rsidRPr="00D14087">
        <w:t>;</w:t>
      </w:r>
    </w:p>
    <w:p w:rsidR="00B117B8" w:rsidRPr="00D14087" w:rsidRDefault="00B117B8" w:rsidP="008E00C6">
      <w:pPr>
        <w:spacing w:line="360" w:lineRule="auto"/>
        <w:ind w:left="708"/>
        <w:jc w:val="both"/>
      </w:pPr>
      <w:r w:rsidRPr="007D6CAD">
        <w:rPr>
          <w:b/>
        </w:rPr>
        <w:t>10.4.4</w:t>
      </w:r>
      <w:r w:rsidRPr="00D14087">
        <w:t xml:space="preserve">. </w:t>
      </w:r>
      <w:r>
        <w:tab/>
      </w:r>
      <w:r w:rsidRPr="00D14087">
        <w:t xml:space="preserve">Entregar tempestivamente os Relatórios previstos neste </w:t>
      </w:r>
      <w:r>
        <w:t>termo</w:t>
      </w:r>
      <w:r w:rsidRPr="00D14087">
        <w:t xml:space="preserve"> e estabelecido no Anexo X, da forma mais completa possível, atendendo às solicitações de formato e conteúdo da </w:t>
      </w:r>
      <w:r w:rsidRPr="00D14087">
        <w:rPr>
          <w:b/>
        </w:rPr>
        <w:t>FTMSP</w:t>
      </w:r>
      <w:r w:rsidRPr="00D14087">
        <w:t xml:space="preserve"> referentes aos Relatórios e pedidos de esclarecimentos adicionais; e</w:t>
      </w:r>
    </w:p>
    <w:p w:rsidR="00B117B8" w:rsidRPr="00D14087" w:rsidRDefault="00B117B8" w:rsidP="008E00C6">
      <w:pPr>
        <w:spacing w:line="360" w:lineRule="auto"/>
        <w:ind w:left="708"/>
        <w:jc w:val="both"/>
      </w:pPr>
      <w:r w:rsidRPr="007D6CAD">
        <w:rPr>
          <w:b/>
        </w:rPr>
        <w:t>10.4.5</w:t>
      </w:r>
      <w:r w:rsidRPr="00D14087">
        <w:t>.</w:t>
      </w:r>
      <w:r>
        <w:tab/>
      </w:r>
      <w:r w:rsidRPr="00D14087">
        <w:t xml:space="preserve"> Manter atualizados os dados do seu sistema integrado, contendo informações financeiras, jurídicas, de recursos humanos, de compras e contratações, referentes ao presente Termo de Colaboração, garantindo pleno acesso à </w:t>
      </w:r>
      <w:r w:rsidRPr="00D14087">
        <w:rPr>
          <w:b/>
        </w:rPr>
        <w:t>FTMSP</w:t>
      </w:r>
      <w:r w:rsidRPr="00D14087">
        <w:t>, sempre que solicitado;</w:t>
      </w:r>
    </w:p>
    <w:p w:rsidR="00B117B8" w:rsidRPr="00D14087" w:rsidRDefault="00B117B8" w:rsidP="008E00C6">
      <w:pPr>
        <w:spacing w:line="360" w:lineRule="auto"/>
        <w:ind w:left="708"/>
        <w:jc w:val="both"/>
      </w:pPr>
      <w:r w:rsidRPr="007D6CAD">
        <w:rPr>
          <w:b/>
        </w:rPr>
        <w:t>10.4.6.</w:t>
      </w:r>
      <w:r>
        <w:rPr>
          <w:b/>
        </w:rPr>
        <w:tab/>
      </w:r>
      <w:r w:rsidRPr="00D14087">
        <w:t xml:space="preserve"> Desenvolver e manter atualizado banco de dados, integrado com as equipes financeira, jurídica, de Recursos Humanos e de Compras;</w:t>
      </w:r>
    </w:p>
    <w:p w:rsidR="00B117B8" w:rsidRPr="00D14087" w:rsidRDefault="00B117B8" w:rsidP="008E00C6">
      <w:pPr>
        <w:spacing w:line="360" w:lineRule="auto"/>
        <w:ind w:left="708"/>
        <w:jc w:val="both"/>
      </w:pPr>
      <w:r w:rsidRPr="007D6CAD">
        <w:rPr>
          <w:b/>
        </w:rPr>
        <w:t>10.4.7</w:t>
      </w:r>
      <w:r w:rsidRPr="00D14087">
        <w:t>.</w:t>
      </w:r>
      <w:r>
        <w:tab/>
      </w:r>
      <w:r w:rsidRPr="00D14087">
        <w:t xml:space="preserve"> Realizar o arquivo digital de todos os processos de contratações e compras, mantendo as vias originais dos comprovantes de pagamento, de tributos, de compras e contratos e notas fiscais e recibos por, no mínimo, 10 (dez) anos, contados de sua assinatura ou emissão;</w:t>
      </w:r>
    </w:p>
    <w:p w:rsidR="00B117B8" w:rsidRPr="00D14087" w:rsidRDefault="00B117B8" w:rsidP="008E00C6">
      <w:pPr>
        <w:spacing w:line="360" w:lineRule="auto"/>
        <w:ind w:left="708"/>
        <w:jc w:val="both"/>
      </w:pPr>
      <w:r w:rsidRPr="007D6CAD">
        <w:rPr>
          <w:b/>
        </w:rPr>
        <w:t>10.4.8</w:t>
      </w:r>
      <w:r>
        <w:rPr>
          <w:b/>
        </w:rPr>
        <w:tab/>
      </w:r>
      <w:r w:rsidRPr="00D14087">
        <w:t xml:space="preserve">. Manter em perfeita ordem todos os documentos fiscais e contábeis, especialmente os respectivos livros e os comprovantes de todas as despesas, devendo apresentá-los sempre que requerido pelos órgãos fiscalizadores competentes e pela </w:t>
      </w:r>
      <w:r w:rsidRPr="00D14087">
        <w:rPr>
          <w:b/>
        </w:rPr>
        <w:t>FTMSP;</w:t>
      </w:r>
    </w:p>
    <w:p w:rsidR="00B117B8" w:rsidRPr="00D14087" w:rsidRDefault="00B117B8" w:rsidP="008E00C6">
      <w:pPr>
        <w:spacing w:line="360" w:lineRule="auto"/>
        <w:ind w:left="708"/>
        <w:jc w:val="both"/>
      </w:pPr>
      <w:r w:rsidRPr="007D6CAD">
        <w:rPr>
          <w:b/>
        </w:rPr>
        <w:t>10.4.9.</w:t>
      </w:r>
      <w:r w:rsidRPr="00D14087">
        <w:t xml:space="preserve"> Emitir todos os comprovantes fiscais em nome da </w:t>
      </w:r>
      <w:r w:rsidRPr="00D14087">
        <w:rPr>
          <w:b/>
        </w:rPr>
        <w:t>PROPONENTE</w:t>
      </w:r>
      <w:r w:rsidRPr="00D14087">
        <w:t xml:space="preserve"> e manter seus originais sob sua guarda e à disposição dos órgãos fiscalizadores;</w:t>
      </w:r>
    </w:p>
    <w:p w:rsidR="00B117B8" w:rsidRPr="00D14087" w:rsidRDefault="00B117B8" w:rsidP="008E00C6">
      <w:pPr>
        <w:spacing w:line="360" w:lineRule="auto"/>
        <w:ind w:left="708"/>
        <w:jc w:val="both"/>
      </w:pPr>
      <w:r w:rsidRPr="007D6CAD">
        <w:rPr>
          <w:b/>
        </w:rPr>
        <w:t>10.4.10</w:t>
      </w:r>
      <w:r w:rsidRPr="00D14087">
        <w:t xml:space="preserve">. Manter as notas fiscais devidamente quitadas, contendo aposição de carimbo identificador da </w:t>
      </w:r>
      <w:r w:rsidRPr="00D14087">
        <w:rPr>
          <w:b/>
        </w:rPr>
        <w:t>PROPONENTE</w:t>
      </w:r>
      <w:r w:rsidRPr="00D14087">
        <w:t>, bem como a data e a assinatura de seu preposto.</w:t>
      </w:r>
    </w:p>
    <w:p w:rsidR="00B117B8" w:rsidRPr="00D14087" w:rsidRDefault="00B117B8" w:rsidP="008E00C6">
      <w:pPr>
        <w:pStyle w:val="Cabealho"/>
        <w:tabs>
          <w:tab w:val="left" w:pos="851"/>
        </w:tabs>
        <w:spacing w:line="360" w:lineRule="auto"/>
        <w:ind w:left="851" w:right="72" w:hanging="851"/>
        <w:jc w:val="both"/>
      </w:pPr>
    </w:p>
    <w:p w:rsidR="00B117B8" w:rsidRPr="00D14087" w:rsidRDefault="00B117B8" w:rsidP="008E00C6">
      <w:pPr>
        <w:pStyle w:val="Cabealho"/>
        <w:tabs>
          <w:tab w:val="left" w:pos="851"/>
        </w:tabs>
        <w:spacing w:line="360" w:lineRule="auto"/>
        <w:ind w:left="851" w:right="72" w:hanging="851"/>
        <w:jc w:val="both"/>
      </w:pPr>
    </w:p>
    <w:p w:rsidR="00B117B8" w:rsidRPr="00D14087" w:rsidRDefault="00B117B8" w:rsidP="008E00C6">
      <w:pPr>
        <w:pStyle w:val="Cabealho"/>
        <w:spacing w:line="360" w:lineRule="auto"/>
        <w:ind w:right="283" w:hanging="567"/>
        <w:jc w:val="both"/>
        <w:rPr>
          <w:rFonts w:cs="Arial"/>
          <w:b/>
        </w:rPr>
      </w:pPr>
      <w:r w:rsidRPr="00D14087">
        <w:rPr>
          <w:rFonts w:cs="Arial"/>
          <w:b/>
        </w:rPr>
        <w:t>CLÁUSULA DÉCIMA PRIMEIRA  - DO PRAZO DE EXECUÇÃO E VIGÊNCIA DO CONVÊNIO</w:t>
      </w:r>
    </w:p>
    <w:p w:rsidR="00B117B8" w:rsidRPr="00D14087" w:rsidRDefault="00B117B8" w:rsidP="008E00C6">
      <w:pPr>
        <w:pStyle w:val="Cabealho"/>
        <w:spacing w:line="360" w:lineRule="auto"/>
        <w:ind w:right="283" w:hanging="567"/>
        <w:jc w:val="both"/>
        <w:rPr>
          <w:rFonts w:cs="Arial"/>
          <w:b/>
        </w:rPr>
      </w:pPr>
    </w:p>
    <w:p w:rsidR="00504D10" w:rsidRPr="00504D10" w:rsidRDefault="00B117B8" w:rsidP="00504D10">
      <w:pPr>
        <w:pStyle w:val="Cabealho"/>
        <w:spacing w:line="360" w:lineRule="auto"/>
        <w:ind w:right="283" w:hanging="567"/>
        <w:jc w:val="both"/>
        <w:rPr>
          <w:rFonts w:cs="Arial"/>
        </w:rPr>
      </w:pPr>
      <w:r w:rsidRPr="00D14087">
        <w:rPr>
          <w:rFonts w:cs="Arial"/>
          <w:b/>
        </w:rPr>
        <w:t>11.1.</w:t>
      </w:r>
      <w:r w:rsidRPr="00D14087">
        <w:rPr>
          <w:rFonts w:cs="Arial"/>
        </w:rPr>
        <w:t xml:space="preserve"> </w:t>
      </w:r>
      <w:r w:rsidRPr="00D14087">
        <w:rPr>
          <w:rFonts w:cs="Arial"/>
        </w:rPr>
        <w:tab/>
      </w:r>
      <w:r w:rsidR="00504D10" w:rsidRPr="00504D10">
        <w:rPr>
          <w:rFonts w:cs="Arial"/>
        </w:rPr>
        <w:t xml:space="preserve">A vigência do presente Termo de Colaboração é 31 de dezembro de 2021. O mesmo poderá ser prorrogado, nos termos do artigo 36 do Decreto Municipal nº 57.575/2016. </w:t>
      </w:r>
    </w:p>
    <w:p w:rsidR="00504D10" w:rsidRPr="00504D10" w:rsidRDefault="00504D10" w:rsidP="00504D10">
      <w:pPr>
        <w:pStyle w:val="Cabealho"/>
        <w:spacing w:line="360" w:lineRule="auto"/>
        <w:ind w:right="283" w:hanging="567"/>
        <w:jc w:val="both"/>
        <w:rPr>
          <w:rFonts w:cs="Arial"/>
        </w:rPr>
      </w:pPr>
      <w:r>
        <w:rPr>
          <w:rFonts w:cs="Arial"/>
        </w:rPr>
        <w:tab/>
      </w:r>
      <w:r w:rsidRPr="00504D10">
        <w:rPr>
          <w:rFonts w:cs="Arial"/>
          <w:b/>
        </w:rPr>
        <w:tab/>
        <w:t>11.1.1</w:t>
      </w:r>
      <w:r w:rsidRPr="00504D10">
        <w:rPr>
          <w:rFonts w:cs="Arial"/>
        </w:rPr>
        <w:t xml:space="preserve"> Apenas após aprovação da prestação de contas final estará a PROPONENTE desobrigada das cláusulas do presente termo.</w:t>
      </w:r>
    </w:p>
    <w:p w:rsidR="00B117B8" w:rsidRPr="00D14087" w:rsidRDefault="00B117B8" w:rsidP="008E00C6">
      <w:pPr>
        <w:pStyle w:val="Cabealho"/>
        <w:spacing w:line="360" w:lineRule="auto"/>
        <w:ind w:right="283" w:hanging="567"/>
        <w:jc w:val="both"/>
        <w:rPr>
          <w:rFonts w:cs="Arial"/>
          <w:b/>
        </w:rPr>
      </w:pPr>
    </w:p>
    <w:p w:rsidR="00B117B8" w:rsidRPr="00D14087" w:rsidRDefault="00B117B8" w:rsidP="008E00C6">
      <w:pPr>
        <w:pStyle w:val="Rodap"/>
        <w:spacing w:line="360" w:lineRule="auto"/>
        <w:ind w:hanging="567"/>
        <w:jc w:val="both"/>
        <w:rPr>
          <w:rFonts w:cs="Arial"/>
        </w:rPr>
      </w:pPr>
      <w:r w:rsidRPr="00D14087">
        <w:rPr>
          <w:rFonts w:cs="Arial"/>
          <w:b/>
        </w:rPr>
        <w:t>11.2.</w:t>
      </w:r>
      <w:r w:rsidRPr="00D14087">
        <w:rPr>
          <w:rFonts w:cs="Arial"/>
        </w:rPr>
        <w:t xml:space="preserve"> </w:t>
      </w:r>
      <w:r w:rsidRPr="00D14087">
        <w:rPr>
          <w:rFonts w:cs="Arial"/>
        </w:rPr>
        <w:tab/>
        <w:t>Este termo poderá ser prorrogado até o limite de 10 anos, desde que o objeto tenha natureza continuada e a prorrogação esteja tecnicamente justificada.</w:t>
      </w:r>
    </w:p>
    <w:p w:rsidR="00B117B8" w:rsidRPr="00D14087" w:rsidRDefault="00B117B8" w:rsidP="008E00C6">
      <w:pPr>
        <w:pStyle w:val="Cabealho"/>
        <w:tabs>
          <w:tab w:val="left" w:pos="2835"/>
        </w:tabs>
        <w:spacing w:line="360" w:lineRule="auto"/>
        <w:ind w:right="283" w:hanging="567"/>
        <w:jc w:val="both"/>
        <w:rPr>
          <w:rFonts w:cs="Arial"/>
          <w:b/>
        </w:rPr>
      </w:pPr>
    </w:p>
    <w:p w:rsidR="00B117B8" w:rsidRPr="00D14087" w:rsidRDefault="00B117B8" w:rsidP="008E00C6">
      <w:pPr>
        <w:pStyle w:val="Cabealho"/>
        <w:tabs>
          <w:tab w:val="left" w:pos="2835"/>
        </w:tabs>
        <w:spacing w:line="360" w:lineRule="auto"/>
        <w:ind w:right="283" w:hanging="567"/>
        <w:jc w:val="both"/>
        <w:rPr>
          <w:rFonts w:cs="Arial"/>
          <w:b/>
        </w:rPr>
      </w:pPr>
      <w:r w:rsidRPr="00D14087">
        <w:rPr>
          <w:rFonts w:cs="Arial"/>
          <w:b/>
        </w:rPr>
        <w:t>CLÁUSULA DÉCIMA SEGUNDA – DA ALTERAÇÃO, DENÚNCIA E RESCISÃO</w:t>
      </w:r>
    </w:p>
    <w:p w:rsidR="00B117B8" w:rsidRPr="00D14087" w:rsidRDefault="00B117B8" w:rsidP="008E00C6">
      <w:pPr>
        <w:pStyle w:val="Cabealho"/>
        <w:tabs>
          <w:tab w:val="left" w:pos="2835"/>
        </w:tabs>
        <w:spacing w:line="360" w:lineRule="auto"/>
        <w:ind w:right="283" w:hanging="567"/>
        <w:jc w:val="both"/>
        <w:rPr>
          <w:rFonts w:cs="Arial"/>
        </w:rPr>
      </w:pPr>
      <w:r w:rsidRPr="00D14087">
        <w:rPr>
          <w:rFonts w:cs="Arial"/>
          <w:b/>
        </w:rPr>
        <w:t>12.1.</w:t>
      </w:r>
      <w:r w:rsidRPr="00D14087">
        <w:rPr>
          <w:rFonts w:cs="Arial"/>
          <w:b/>
        </w:rPr>
        <w:tab/>
      </w:r>
      <w:r w:rsidRPr="00D14087">
        <w:rPr>
          <w:rFonts w:cs="Arial"/>
        </w:rPr>
        <w:t>A critério da Administração, admite-se a alteração da parceria, devendo a proposta ser acompanhada de revisão do plano de trabalho, desde que não seja transfigurado o objeto da parceria.</w:t>
      </w:r>
    </w:p>
    <w:p w:rsidR="00B117B8" w:rsidRPr="00D14087" w:rsidRDefault="00B117B8" w:rsidP="008E00C6">
      <w:pPr>
        <w:pStyle w:val="Cabealho"/>
        <w:tabs>
          <w:tab w:val="left" w:pos="2835"/>
        </w:tabs>
        <w:spacing w:line="360" w:lineRule="auto"/>
        <w:ind w:left="851" w:right="283" w:hanging="851"/>
        <w:jc w:val="both"/>
        <w:rPr>
          <w:rFonts w:cs="Arial"/>
        </w:rPr>
      </w:pPr>
      <w:r w:rsidRPr="00D14087">
        <w:rPr>
          <w:rFonts w:cs="Arial"/>
          <w:b/>
        </w:rPr>
        <w:t>12.1.1.</w:t>
      </w:r>
      <w:r w:rsidRPr="00D14087">
        <w:rPr>
          <w:rFonts w:cs="Arial"/>
        </w:rPr>
        <w:tab/>
        <w:t>Poderá haver redução ou majoração dos valores inicialmente pactuados para redução ou ampliação de metas ou capacidade do serviço, ou para qualificação do objeto da parceria, desde que devidamente justificados.</w:t>
      </w:r>
    </w:p>
    <w:p w:rsidR="00B117B8" w:rsidRPr="00D14087" w:rsidRDefault="00B117B8" w:rsidP="008E00C6">
      <w:pPr>
        <w:pStyle w:val="Cabealho"/>
        <w:tabs>
          <w:tab w:val="left" w:pos="2835"/>
        </w:tabs>
        <w:spacing w:line="360" w:lineRule="auto"/>
        <w:ind w:left="851" w:right="283" w:hanging="851"/>
        <w:jc w:val="both"/>
        <w:rPr>
          <w:rFonts w:cs="Arial"/>
        </w:rPr>
      </w:pPr>
      <w:r w:rsidRPr="00D14087">
        <w:rPr>
          <w:rFonts w:cs="Arial"/>
          <w:b/>
        </w:rPr>
        <w:t>12.1.2.</w:t>
      </w:r>
      <w:r w:rsidRPr="00D14087">
        <w:rPr>
          <w:rFonts w:cs="Arial"/>
        </w:rPr>
        <w:tab/>
        <w:t>Faculta-se aos órgãos e entidades municipais o repasse de eventual verba adicional, não prevista no valor total da parceria, para a melhor execução de seu objeto e aperfeiçoamento dos serviços, nos moldes definidos pelo parceiro público em portaria específica, desde que observada a disponibilidade financeiro-orçamentária.</w:t>
      </w:r>
    </w:p>
    <w:p w:rsidR="00B117B8" w:rsidRPr="00D14087" w:rsidRDefault="00B117B8" w:rsidP="008E00C6">
      <w:pPr>
        <w:pStyle w:val="Cabealho"/>
        <w:tabs>
          <w:tab w:val="left" w:pos="2835"/>
        </w:tabs>
        <w:spacing w:line="360" w:lineRule="auto"/>
        <w:ind w:right="283" w:hanging="567"/>
        <w:jc w:val="both"/>
        <w:rPr>
          <w:rFonts w:cs="Arial"/>
        </w:rPr>
      </w:pPr>
      <w:r w:rsidRPr="00D14087">
        <w:rPr>
          <w:rFonts w:cs="Arial"/>
          <w:b/>
        </w:rPr>
        <w:t>12.2.</w:t>
      </w:r>
      <w:r w:rsidRPr="00D14087">
        <w:rPr>
          <w:rFonts w:cs="Arial"/>
        </w:rPr>
        <w:tab/>
        <w:t>Para aprovação da alteração, os setores técnicos competentes devem se manifestar acerca de:</w:t>
      </w:r>
    </w:p>
    <w:p w:rsidR="00B117B8" w:rsidRPr="00D14087" w:rsidRDefault="00B117B8" w:rsidP="008E00C6">
      <w:pPr>
        <w:pStyle w:val="Cabealho"/>
        <w:tabs>
          <w:tab w:val="left" w:pos="851"/>
          <w:tab w:val="left" w:pos="2835"/>
        </w:tabs>
        <w:spacing w:line="360" w:lineRule="auto"/>
        <w:ind w:left="851" w:right="283" w:hanging="851"/>
        <w:jc w:val="both"/>
        <w:rPr>
          <w:rFonts w:cs="Arial"/>
        </w:rPr>
      </w:pPr>
      <w:r w:rsidRPr="00D14087">
        <w:rPr>
          <w:rFonts w:cs="Arial"/>
          <w:b/>
        </w:rPr>
        <w:t>a)</w:t>
      </w:r>
      <w:r w:rsidRPr="00D14087">
        <w:rPr>
          <w:rFonts w:cs="Arial"/>
        </w:rPr>
        <w:t xml:space="preserve"> </w:t>
      </w:r>
      <w:r w:rsidRPr="00D14087">
        <w:rPr>
          <w:rFonts w:cs="Arial"/>
        </w:rPr>
        <w:tab/>
        <w:t>interesse público na alteração proposta;</w:t>
      </w:r>
    </w:p>
    <w:p w:rsidR="00B117B8" w:rsidRPr="00D14087" w:rsidRDefault="00B117B8" w:rsidP="008E00C6">
      <w:pPr>
        <w:pStyle w:val="Cabealho"/>
        <w:tabs>
          <w:tab w:val="left" w:pos="851"/>
          <w:tab w:val="left" w:pos="2835"/>
        </w:tabs>
        <w:spacing w:line="360" w:lineRule="auto"/>
        <w:ind w:left="851" w:right="283" w:hanging="851"/>
        <w:jc w:val="both"/>
        <w:rPr>
          <w:rFonts w:cs="Arial"/>
        </w:rPr>
      </w:pPr>
      <w:r w:rsidRPr="00D14087">
        <w:rPr>
          <w:rFonts w:cs="Arial"/>
          <w:b/>
        </w:rPr>
        <w:t>b)</w:t>
      </w:r>
      <w:r w:rsidRPr="00D14087">
        <w:rPr>
          <w:rFonts w:cs="Arial"/>
        </w:rPr>
        <w:t xml:space="preserve"> </w:t>
      </w:r>
      <w:r w:rsidRPr="00D14087">
        <w:rPr>
          <w:rFonts w:cs="Arial"/>
        </w:rPr>
        <w:tab/>
        <w:t>a capacidade técnica-operacional da organização da sociedade civil para cumprir a proposta;</w:t>
      </w:r>
    </w:p>
    <w:p w:rsidR="00B117B8" w:rsidRPr="00D14087" w:rsidRDefault="00B117B8" w:rsidP="008E00C6">
      <w:pPr>
        <w:pStyle w:val="Cabealho"/>
        <w:tabs>
          <w:tab w:val="left" w:pos="851"/>
          <w:tab w:val="left" w:pos="2835"/>
        </w:tabs>
        <w:spacing w:line="360" w:lineRule="auto"/>
        <w:ind w:left="851" w:right="283" w:hanging="851"/>
        <w:jc w:val="both"/>
        <w:rPr>
          <w:rFonts w:cs="Arial"/>
        </w:rPr>
      </w:pPr>
      <w:r w:rsidRPr="00D14087">
        <w:rPr>
          <w:rFonts w:cs="Arial"/>
          <w:b/>
        </w:rPr>
        <w:t>c)</w:t>
      </w:r>
      <w:r w:rsidRPr="00D14087">
        <w:rPr>
          <w:rFonts w:cs="Arial"/>
        </w:rPr>
        <w:t xml:space="preserve"> </w:t>
      </w:r>
      <w:r w:rsidRPr="00D14087">
        <w:rPr>
          <w:rFonts w:cs="Arial"/>
        </w:rPr>
        <w:tab/>
        <w:t>a existência de dotação orçamentária para execução da proposta.</w:t>
      </w:r>
    </w:p>
    <w:p w:rsidR="00B117B8" w:rsidRPr="00D14087" w:rsidRDefault="00B117B8" w:rsidP="008E00C6">
      <w:pPr>
        <w:pStyle w:val="Cabealho"/>
        <w:spacing w:line="360" w:lineRule="auto"/>
        <w:ind w:left="851" w:right="283" w:hanging="851"/>
        <w:jc w:val="both"/>
        <w:rPr>
          <w:rFonts w:cs="Arial"/>
        </w:rPr>
      </w:pPr>
      <w:r w:rsidRPr="00D14087">
        <w:rPr>
          <w:rFonts w:cs="Arial"/>
          <w:b/>
        </w:rPr>
        <w:t>12.2.1.</w:t>
      </w:r>
      <w:r w:rsidRPr="00D14087">
        <w:rPr>
          <w:rFonts w:cs="Arial"/>
        </w:rPr>
        <w:tab/>
        <w:t>Após a manifestação dos setores técnicos a proposta de alteração poderá ser encaminhada para a análise jurídica, observado o fluxo processual da Fundação Theatro Municipal, previamente à deliberação da autoridade competente.</w:t>
      </w:r>
    </w:p>
    <w:p w:rsidR="00B117B8" w:rsidRPr="00D14087" w:rsidRDefault="00B117B8" w:rsidP="008E00C6">
      <w:pPr>
        <w:pStyle w:val="Cabealho"/>
        <w:spacing w:line="360" w:lineRule="auto"/>
        <w:ind w:right="283" w:hanging="567"/>
        <w:jc w:val="both"/>
        <w:rPr>
          <w:rFonts w:cs="Arial"/>
        </w:rPr>
      </w:pPr>
      <w:r w:rsidRPr="00D14087">
        <w:rPr>
          <w:rFonts w:cs="Arial"/>
          <w:b/>
        </w:rPr>
        <w:lastRenderedPageBreak/>
        <w:t>12.3.</w:t>
      </w:r>
      <w:r w:rsidRPr="00D14087">
        <w:rPr>
          <w:rFonts w:cs="Arial"/>
        </w:rPr>
        <w:t xml:space="preserve"> </w:t>
      </w:r>
      <w:r w:rsidRPr="00D14087">
        <w:rPr>
          <w:rFonts w:cs="Arial"/>
        </w:rPr>
        <w:tab/>
        <w:t>Para prorrogação de vigência das parcerias celebradas é necessário parecer da área técnica competente atestando que a parceria foi executada a contento ou justificando o atraso no início da execução.</w:t>
      </w:r>
    </w:p>
    <w:p w:rsidR="00B117B8" w:rsidRPr="00D14087" w:rsidRDefault="00B117B8" w:rsidP="008E00C6">
      <w:pPr>
        <w:pStyle w:val="Cabealho"/>
        <w:tabs>
          <w:tab w:val="left" w:pos="0"/>
        </w:tabs>
        <w:spacing w:line="360" w:lineRule="auto"/>
        <w:ind w:right="283" w:hanging="567"/>
        <w:jc w:val="both"/>
        <w:rPr>
          <w:rFonts w:cs="Arial"/>
        </w:rPr>
      </w:pPr>
      <w:r w:rsidRPr="00D14087">
        <w:rPr>
          <w:rFonts w:cs="Arial"/>
          <w:b/>
        </w:rPr>
        <w:t>12.4.</w:t>
      </w:r>
      <w:r w:rsidRPr="00D14087">
        <w:rPr>
          <w:rFonts w:cs="Arial"/>
        </w:rPr>
        <w:tab/>
        <w:t>Este termo poderá ser denunciado a qualquer tempo, ficando os partícipes responsáveis somente pelas obrigações em que participaram voluntariamente da avença, não sendo admissível cláusula obrigatória de permanência ou sancionadora dos denunciantes.</w:t>
      </w:r>
    </w:p>
    <w:p w:rsidR="00B117B8" w:rsidRPr="00D14087" w:rsidRDefault="00B117B8" w:rsidP="008E00C6">
      <w:pPr>
        <w:pStyle w:val="Cabealho"/>
        <w:tabs>
          <w:tab w:val="left" w:pos="0"/>
        </w:tabs>
        <w:spacing w:line="360" w:lineRule="auto"/>
        <w:ind w:right="283" w:hanging="567"/>
        <w:jc w:val="both"/>
        <w:rPr>
          <w:rFonts w:cs="Arial"/>
        </w:rPr>
      </w:pPr>
      <w:r w:rsidRPr="00D14087">
        <w:rPr>
          <w:rFonts w:cs="Arial"/>
          <w:b/>
        </w:rPr>
        <w:t>12.5.</w:t>
      </w:r>
      <w:r w:rsidRPr="00D14087">
        <w:rPr>
          <w:rFonts w:cs="Arial"/>
          <w:b/>
        </w:rPr>
        <w:tab/>
      </w:r>
      <w:r w:rsidRPr="00D14087">
        <w:rPr>
          <w:rFonts w:cs="Arial"/>
        </w:rPr>
        <w:t>Constitui motivo para rescisão da parceria o inadimplemento injustificado das cláusulas pactuadas, e também quando constatada:</w:t>
      </w:r>
    </w:p>
    <w:p w:rsidR="00B117B8" w:rsidRPr="00D14087" w:rsidRDefault="00B117B8" w:rsidP="008E00C6">
      <w:pPr>
        <w:pStyle w:val="Cabealho"/>
        <w:tabs>
          <w:tab w:val="left" w:pos="851"/>
        </w:tabs>
        <w:spacing w:line="360" w:lineRule="auto"/>
        <w:ind w:left="851" w:right="283" w:hanging="851"/>
        <w:jc w:val="both"/>
        <w:rPr>
          <w:rFonts w:cs="Arial"/>
        </w:rPr>
      </w:pPr>
      <w:r w:rsidRPr="00D14087">
        <w:rPr>
          <w:rFonts w:cs="Arial"/>
          <w:b/>
        </w:rPr>
        <w:t>a)</w:t>
      </w:r>
      <w:r w:rsidRPr="00D14087">
        <w:rPr>
          <w:rFonts w:cs="Arial"/>
        </w:rPr>
        <w:t xml:space="preserve"> </w:t>
      </w:r>
      <w:r w:rsidRPr="00D14087">
        <w:rPr>
          <w:rFonts w:cs="Arial"/>
        </w:rPr>
        <w:tab/>
        <w:t>a utilização dos recursos em desacordo com o plano de trabalho;</w:t>
      </w:r>
    </w:p>
    <w:p w:rsidR="00B117B8" w:rsidRPr="00D14087" w:rsidRDefault="00B117B8" w:rsidP="008E00C6">
      <w:pPr>
        <w:pStyle w:val="Cabealho"/>
        <w:tabs>
          <w:tab w:val="left" w:pos="851"/>
        </w:tabs>
        <w:spacing w:line="360" w:lineRule="auto"/>
        <w:ind w:left="851" w:right="283" w:hanging="851"/>
        <w:jc w:val="both"/>
        <w:rPr>
          <w:rFonts w:cs="Arial"/>
        </w:rPr>
      </w:pPr>
      <w:r w:rsidRPr="00D14087">
        <w:rPr>
          <w:rFonts w:cs="Arial"/>
          <w:b/>
        </w:rPr>
        <w:t>b)</w:t>
      </w:r>
      <w:r w:rsidRPr="00D14087">
        <w:rPr>
          <w:rFonts w:cs="Arial"/>
        </w:rPr>
        <w:t xml:space="preserve"> </w:t>
      </w:r>
      <w:r w:rsidRPr="00D14087">
        <w:rPr>
          <w:rFonts w:cs="Arial"/>
        </w:rPr>
        <w:tab/>
        <w:t>a falta de apresentação das prestações de contas;</w:t>
      </w:r>
    </w:p>
    <w:p w:rsidR="00B117B8" w:rsidRPr="00D14087" w:rsidRDefault="00B117B8" w:rsidP="008E00C6">
      <w:pPr>
        <w:pStyle w:val="Cabealho"/>
        <w:tabs>
          <w:tab w:val="left" w:pos="0"/>
        </w:tabs>
        <w:spacing w:line="360" w:lineRule="auto"/>
        <w:ind w:right="283" w:hanging="567"/>
        <w:jc w:val="both"/>
        <w:rPr>
          <w:rFonts w:cs="Arial"/>
        </w:rPr>
      </w:pPr>
      <w:r w:rsidRPr="00D14087">
        <w:rPr>
          <w:rFonts w:cs="Arial"/>
          <w:b/>
        </w:rPr>
        <w:t>12.6</w:t>
      </w:r>
      <w:r w:rsidRPr="00D14087">
        <w:rPr>
          <w:rFonts w:cs="Arial"/>
        </w:rPr>
        <w:t>.</w:t>
      </w:r>
      <w:r w:rsidRPr="00D14087">
        <w:rPr>
          <w:rFonts w:cs="Arial"/>
        </w:rPr>
        <w:tab/>
        <w:t>Em caso de denúncia unilateral não enquadrada nas hipóteses do item anterior, deverá a parte comunicar à outra com antecedência mínima de 60 dias.</w:t>
      </w:r>
    </w:p>
    <w:p w:rsidR="00B117B8" w:rsidRPr="00ED09F8" w:rsidRDefault="00B117B8" w:rsidP="00ED09F8">
      <w:pPr>
        <w:jc w:val="both"/>
        <w:rPr>
          <w:rFonts w:cs="Arial"/>
          <w:b/>
        </w:rPr>
      </w:pPr>
    </w:p>
    <w:p w:rsidR="00B117B8" w:rsidRPr="00ED09F8" w:rsidRDefault="00B117B8" w:rsidP="00F75122">
      <w:pPr>
        <w:spacing w:line="360" w:lineRule="auto"/>
        <w:jc w:val="both"/>
      </w:pPr>
      <w:r w:rsidRPr="00ED09F8">
        <w:rPr>
          <w:rFonts w:cs="Arial"/>
          <w:b/>
        </w:rPr>
        <w:t xml:space="preserve">12.7 </w:t>
      </w:r>
      <w:r w:rsidRPr="00ED09F8">
        <w:t>Em caso de rescisão ou encerramento contratual:</w:t>
      </w:r>
    </w:p>
    <w:p w:rsidR="00B117B8" w:rsidRPr="00ED09F8" w:rsidRDefault="00B117B8" w:rsidP="00F75122">
      <w:pPr>
        <w:spacing w:line="360" w:lineRule="auto"/>
        <w:jc w:val="both"/>
      </w:pPr>
    </w:p>
    <w:p w:rsidR="00B117B8" w:rsidRPr="00ED09F8" w:rsidRDefault="00B117B8" w:rsidP="00F75122">
      <w:pPr>
        <w:spacing w:line="360" w:lineRule="auto"/>
        <w:jc w:val="both"/>
      </w:pPr>
      <w:r w:rsidRPr="00ED09F8">
        <w:rPr>
          <w:b/>
        </w:rPr>
        <w:t>12.7.1</w:t>
      </w:r>
      <w:r w:rsidRPr="00ED09F8">
        <w:t xml:space="preserve"> A </w:t>
      </w:r>
      <w:r w:rsidRPr="00ED09F8">
        <w:rPr>
          <w:b/>
        </w:rPr>
        <w:t>PROPONENTE</w:t>
      </w:r>
      <w:r w:rsidRPr="00ED09F8">
        <w:t xml:space="preserve"> se obriga a apresentar à </w:t>
      </w:r>
      <w:r w:rsidRPr="00ED09F8">
        <w:rPr>
          <w:b/>
        </w:rPr>
        <w:t>FTMSP</w:t>
      </w:r>
      <w:r w:rsidRPr="00ED09F8">
        <w:t xml:space="preserve"> o Plano de Desmobilização, indicando fundamentadamente quais funcionários serão dispensados, quais contratos com terceiros serão rescindidos, quais contratos permanecem vigentes;</w:t>
      </w:r>
    </w:p>
    <w:p w:rsidR="00B117B8" w:rsidRPr="00ED09F8" w:rsidRDefault="00B117B8" w:rsidP="00F75122">
      <w:pPr>
        <w:spacing w:line="360" w:lineRule="auto"/>
        <w:jc w:val="both"/>
      </w:pPr>
      <w:r w:rsidRPr="00ED09F8">
        <w:rPr>
          <w:b/>
        </w:rPr>
        <w:t>12.7.2.</w:t>
      </w:r>
      <w:r w:rsidRPr="00ED09F8">
        <w:t xml:space="preserve"> Previamente à sua execução, o Plano de Desmobilização deverá ser aprovado pela </w:t>
      </w:r>
      <w:r w:rsidRPr="00ED09F8">
        <w:rPr>
          <w:b/>
        </w:rPr>
        <w:t>FTMSP</w:t>
      </w:r>
      <w:r w:rsidRPr="00ED09F8">
        <w:t xml:space="preserve"> para as finalidades previstas neste instrumento;</w:t>
      </w:r>
    </w:p>
    <w:p w:rsidR="00B117B8" w:rsidRPr="00ED09F8" w:rsidRDefault="00B117B8" w:rsidP="00F75122">
      <w:pPr>
        <w:spacing w:line="360" w:lineRule="auto"/>
        <w:jc w:val="both"/>
      </w:pPr>
      <w:r w:rsidRPr="00ED09F8">
        <w:rPr>
          <w:b/>
        </w:rPr>
        <w:t>12.7.3</w:t>
      </w:r>
      <w:r w:rsidRPr="00ED09F8">
        <w:t xml:space="preserve"> Os corpos artísticos do complexo Theatro Municipal serão obrigatoriamente submetidos à sucessão trabalhista pela Nova Contratada, nos termos dos artigos 10 e 448 da Consolidação das Leis do Trabalho. A sucessão ou dispensa de funcionários será determinada em comum acordo entre a </w:t>
      </w:r>
      <w:r w:rsidRPr="00ED09F8">
        <w:rPr>
          <w:b/>
        </w:rPr>
        <w:t>PROPONENTE e</w:t>
      </w:r>
      <w:r w:rsidRPr="00ED09F8">
        <w:t xml:space="preserve"> a </w:t>
      </w:r>
      <w:r w:rsidRPr="00ED09F8">
        <w:rPr>
          <w:b/>
        </w:rPr>
        <w:t>FTMSP</w:t>
      </w:r>
      <w:r w:rsidRPr="00ED09F8">
        <w:t xml:space="preserve"> por meio do Plano de Desmobilização;</w:t>
      </w:r>
    </w:p>
    <w:p w:rsidR="00B117B8" w:rsidRPr="00ED09F8" w:rsidRDefault="00B117B8" w:rsidP="00F75122">
      <w:pPr>
        <w:spacing w:line="360" w:lineRule="auto"/>
        <w:jc w:val="both"/>
        <w:rPr>
          <w:ins w:id="37" w:author="x329422" w:date="2017-03-21T15:33:00Z"/>
        </w:rPr>
      </w:pPr>
      <w:r w:rsidRPr="00ED09F8">
        <w:rPr>
          <w:b/>
        </w:rPr>
        <w:t>12.7.4.</w:t>
      </w:r>
      <w:r w:rsidRPr="00ED09F8">
        <w:t xml:space="preserve"> Todos os contratos que não houverem sido rescindidos serão assumidos e cumpridos pela Nova Contratada, que figurará como parte dos referidos instrumentos, salvo exceções aprovadas pela </w:t>
      </w:r>
      <w:r>
        <w:rPr>
          <w:b/>
        </w:rPr>
        <w:t>FTMSP</w:t>
      </w:r>
      <w:r w:rsidRPr="00ED09F8">
        <w:t>;</w:t>
      </w:r>
    </w:p>
    <w:p w:rsidR="00B117B8" w:rsidRPr="00ED09F8" w:rsidRDefault="00B117B8" w:rsidP="00F75122">
      <w:pPr>
        <w:spacing w:line="360" w:lineRule="auto"/>
        <w:jc w:val="both"/>
      </w:pPr>
      <w:r w:rsidRPr="00ED09F8">
        <w:rPr>
          <w:b/>
        </w:rPr>
        <w:t>12.7.5</w:t>
      </w:r>
      <w:r w:rsidRPr="00ED09F8">
        <w:t xml:space="preserve"> Todos os recursos financeiros que não tiverem sido usados serão transferidos para a </w:t>
      </w:r>
      <w:r w:rsidRPr="00ED09F8">
        <w:rPr>
          <w:b/>
        </w:rPr>
        <w:t>NOVA</w:t>
      </w:r>
      <w:r w:rsidRPr="00ED09F8">
        <w:t xml:space="preserve"> </w:t>
      </w:r>
      <w:r w:rsidRPr="00ED09F8">
        <w:rPr>
          <w:b/>
        </w:rPr>
        <w:t>PROPONENTE</w:t>
      </w:r>
      <w:r w:rsidRPr="00ED09F8">
        <w:t>.</w:t>
      </w:r>
    </w:p>
    <w:p w:rsidR="00B117B8" w:rsidRPr="00ED09F8" w:rsidRDefault="00B117B8" w:rsidP="00F75122">
      <w:pPr>
        <w:spacing w:line="360" w:lineRule="auto"/>
        <w:jc w:val="both"/>
      </w:pPr>
      <w:r w:rsidRPr="00ED09F8">
        <w:rPr>
          <w:b/>
        </w:rPr>
        <w:t>12.7.6</w:t>
      </w:r>
      <w:r w:rsidRPr="00ED09F8">
        <w:t xml:space="preserve">. Deverá ser transmitida pela </w:t>
      </w:r>
      <w:r w:rsidRPr="00ED09F8">
        <w:rPr>
          <w:b/>
        </w:rPr>
        <w:t>PROPONENTE</w:t>
      </w:r>
      <w:r w:rsidRPr="00ED09F8">
        <w:t xml:space="preserve"> à Nova </w:t>
      </w:r>
      <w:r>
        <w:t>Proponente</w:t>
      </w:r>
      <w:r w:rsidRPr="00ED09F8">
        <w:t>:</w:t>
      </w:r>
    </w:p>
    <w:p w:rsidR="00B117B8" w:rsidRPr="00ED09F8" w:rsidRDefault="00B117B8" w:rsidP="00F75122">
      <w:pPr>
        <w:spacing w:line="360" w:lineRule="auto"/>
        <w:ind w:left="708"/>
        <w:jc w:val="both"/>
      </w:pPr>
      <w:r w:rsidRPr="00ED09F8">
        <w:lastRenderedPageBreak/>
        <w:t xml:space="preserve">a) A titularidade do domínio do </w:t>
      </w:r>
      <w:proofErr w:type="spellStart"/>
      <w:r w:rsidRPr="00ED09F8">
        <w:t>website</w:t>
      </w:r>
      <w:proofErr w:type="spellEnd"/>
      <w:r w:rsidRPr="00ED09F8">
        <w:t xml:space="preserve"> do Theatro Municipal, da Praça das Artes e de qualquer outro sítio eletrônico utilizado como meio de comunicação oficial das atividades desse </w:t>
      </w:r>
      <w:r>
        <w:t>Termo de Colaboração</w:t>
      </w:r>
      <w:r w:rsidRPr="00ED09F8">
        <w:t>;</w:t>
      </w:r>
    </w:p>
    <w:p w:rsidR="00B117B8" w:rsidRPr="00ED09F8" w:rsidRDefault="00B117B8" w:rsidP="00F75122">
      <w:pPr>
        <w:spacing w:line="360" w:lineRule="auto"/>
        <w:ind w:left="708"/>
        <w:jc w:val="both"/>
      </w:pPr>
      <w:r w:rsidRPr="00ED09F8">
        <w:t>b) Dados de acesso (</w:t>
      </w:r>
      <w:proofErr w:type="spellStart"/>
      <w:r w:rsidRPr="00ED09F8">
        <w:t>login</w:t>
      </w:r>
      <w:proofErr w:type="spellEnd"/>
      <w:r w:rsidRPr="00ED09F8">
        <w:t xml:space="preserve"> e senha) das redes sociais utilizadas como meios de comunicação oficiais das atividades desse </w:t>
      </w:r>
      <w:r>
        <w:t>Termo de Colaboração</w:t>
      </w:r>
      <w:r w:rsidRPr="00ED09F8">
        <w:t>;</w:t>
      </w:r>
    </w:p>
    <w:p w:rsidR="00B117B8" w:rsidRPr="00ED09F8" w:rsidRDefault="00B117B8" w:rsidP="00F75122">
      <w:pPr>
        <w:spacing w:line="360" w:lineRule="auto"/>
        <w:ind w:left="708"/>
        <w:jc w:val="both"/>
      </w:pPr>
      <w:r w:rsidRPr="00ED09F8">
        <w:t xml:space="preserve">c) Contratação da hospedagem de e-mails, caso sejam hospedados sob a denominação “Theatro Municipal” ou congêneres; </w:t>
      </w:r>
    </w:p>
    <w:p w:rsidR="00B117B8" w:rsidRPr="00ED09F8" w:rsidRDefault="00B117B8" w:rsidP="00F75122">
      <w:pPr>
        <w:spacing w:line="360" w:lineRule="auto"/>
        <w:ind w:left="708"/>
        <w:jc w:val="both"/>
      </w:pPr>
      <w:r w:rsidRPr="00ED09F8">
        <w:t xml:space="preserve">d) Dados referentes a newsletter de assinantes, compradores e patrocinadores; </w:t>
      </w:r>
    </w:p>
    <w:p w:rsidR="00B117B8" w:rsidRPr="00ED09F8" w:rsidRDefault="00B117B8" w:rsidP="00F75122">
      <w:pPr>
        <w:spacing w:line="360" w:lineRule="auto"/>
        <w:ind w:left="708"/>
        <w:jc w:val="both"/>
      </w:pPr>
      <w:r w:rsidRPr="00ED09F8">
        <w:t xml:space="preserve">e) Os direitos patrimoniais de autor, conexos, bem como autorizações de uso de imagem e voz, cuja titularidade seja da </w:t>
      </w:r>
      <w:r>
        <w:rPr>
          <w:b/>
        </w:rPr>
        <w:t>PROPONENTE</w:t>
      </w:r>
      <w:r w:rsidRPr="00ED09F8">
        <w:t xml:space="preserve"> por ocasião da execução deste </w:t>
      </w:r>
      <w:r>
        <w:t>TERMO DE COLABORAÇÃO</w:t>
      </w:r>
      <w:r w:rsidRPr="00ED09F8">
        <w:t>.</w:t>
      </w:r>
    </w:p>
    <w:p w:rsidR="00B117B8" w:rsidRPr="00ED09F8" w:rsidRDefault="00B117B8" w:rsidP="00F75122">
      <w:pPr>
        <w:spacing w:line="360" w:lineRule="auto"/>
        <w:jc w:val="both"/>
      </w:pPr>
      <w:r w:rsidRPr="00190370">
        <w:rPr>
          <w:b/>
        </w:rPr>
        <w:t>12.7.7</w:t>
      </w:r>
      <w:r w:rsidRPr="00ED09F8">
        <w:t xml:space="preserve"> O saldo remanescente da conta especial de Contingência e conta especial de Reserva, que não tiver sido utilizado na desmobilização, deve ser integralmente transferido pela </w:t>
      </w:r>
      <w:r>
        <w:rPr>
          <w:b/>
        </w:rPr>
        <w:t>PROPONENTE</w:t>
      </w:r>
      <w:r w:rsidRPr="00ED09F8">
        <w:t xml:space="preserve"> à Nova </w:t>
      </w:r>
      <w:r>
        <w:t>Proponente</w:t>
      </w:r>
      <w:r w:rsidRPr="00ED09F8">
        <w:t>;</w:t>
      </w:r>
    </w:p>
    <w:p w:rsidR="00B117B8" w:rsidRPr="00ED09F8" w:rsidRDefault="00B117B8" w:rsidP="00F75122">
      <w:pPr>
        <w:spacing w:line="360" w:lineRule="auto"/>
        <w:jc w:val="both"/>
      </w:pPr>
      <w:r w:rsidRPr="00190370">
        <w:rPr>
          <w:b/>
        </w:rPr>
        <w:t>12.7.8</w:t>
      </w:r>
      <w:r w:rsidRPr="00ED09F8">
        <w:t xml:space="preserve"> . A </w:t>
      </w:r>
      <w:r>
        <w:rPr>
          <w:b/>
        </w:rPr>
        <w:t>PROPONENTE</w:t>
      </w:r>
      <w:r w:rsidRPr="00ED09F8">
        <w:t xml:space="preserve"> se obriga a entregar à </w:t>
      </w:r>
      <w:r w:rsidRPr="00ED09F8">
        <w:rPr>
          <w:b/>
        </w:rPr>
        <w:t xml:space="preserve">NOVA </w:t>
      </w:r>
      <w:r>
        <w:rPr>
          <w:b/>
        </w:rPr>
        <w:t>PROPONENTE</w:t>
      </w:r>
      <w:r w:rsidRPr="00ED09F8">
        <w:t xml:space="preserve"> a documentação necessária ao processo de incorporação dos bens adquiridos com recursos oriundos deste </w:t>
      </w:r>
      <w:r>
        <w:t>TERMO DE COLABORAÇÃO</w:t>
      </w:r>
      <w:r w:rsidRPr="00ED09F8">
        <w:t>, bem como os bens recebidos ou adquiridos mediante legados ou doações.</w:t>
      </w:r>
    </w:p>
    <w:p w:rsidR="00B117B8" w:rsidRPr="00ED09F8" w:rsidRDefault="00B117B8" w:rsidP="00F75122">
      <w:pPr>
        <w:spacing w:line="360" w:lineRule="auto"/>
        <w:jc w:val="both"/>
      </w:pPr>
      <w:r w:rsidRPr="00190370">
        <w:rPr>
          <w:b/>
        </w:rPr>
        <w:t>12.7.9.</w:t>
      </w:r>
      <w:r w:rsidRPr="00ED09F8">
        <w:tab/>
        <w:t xml:space="preserve">Em caso de rescisão unilateral por parte da </w:t>
      </w:r>
      <w:r>
        <w:rPr>
          <w:b/>
        </w:rPr>
        <w:t xml:space="preserve">FTMSP </w:t>
      </w:r>
      <w:r w:rsidRPr="00ED09F8">
        <w:t xml:space="preserve">que não decorra de má gestão, culpa ou dolo da </w:t>
      </w:r>
      <w:r>
        <w:rPr>
          <w:b/>
        </w:rPr>
        <w:t>PROPONENTE</w:t>
      </w:r>
      <w:r w:rsidRPr="00ED09F8">
        <w:t xml:space="preserve">, a Prefeitura Municipal de São Paulo efetuará os repasses de recursos devidos pela execução do Contrato até a data da rescisão, de acordo com o cronograma de desembolso. A responsabilidade e a sistemática da desmobilização seguirão o disposto no termo de colaboração, sem prejuízo da indenização a que a </w:t>
      </w:r>
      <w:r>
        <w:rPr>
          <w:b/>
        </w:rPr>
        <w:t>PROPONENTE</w:t>
      </w:r>
      <w:r w:rsidRPr="00ED09F8">
        <w:t xml:space="preserve"> faça jus por eventuais prejuízos regularmente comprovados que houver sofrido.</w:t>
      </w:r>
    </w:p>
    <w:p w:rsidR="00B117B8" w:rsidRPr="00ED09F8" w:rsidRDefault="00B117B8" w:rsidP="00F75122">
      <w:pPr>
        <w:spacing w:line="360" w:lineRule="auto"/>
        <w:jc w:val="both"/>
      </w:pPr>
      <w:r w:rsidRPr="00314C37">
        <w:rPr>
          <w:b/>
        </w:rPr>
        <w:t>12.7.10</w:t>
      </w:r>
      <w:r w:rsidRPr="00ED09F8">
        <w:t xml:space="preserve"> Em caso de rescisão unilateral por parte da </w:t>
      </w:r>
      <w:r>
        <w:rPr>
          <w:b/>
        </w:rPr>
        <w:t>PROPONENTE</w:t>
      </w:r>
      <w:r w:rsidRPr="00ED09F8">
        <w:t xml:space="preserve">, esta se obriga a continuar executando as atividades e serviços contratados, salvo dispensa da obrigação por parte da </w:t>
      </w:r>
      <w:r>
        <w:rPr>
          <w:b/>
        </w:rPr>
        <w:t>FTMSP</w:t>
      </w:r>
      <w:r w:rsidRPr="00ED09F8">
        <w:t xml:space="preserve">, por um prazo mínimo de 180 (cento e oitenta) dias, contados a partir da data de recebimento pela </w:t>
      </w:r>
      <w:r>
        <w:rPr>
          <w:b/>
        </w:rPr>
        <w:t>FTMSP</w:t>
      </w:r>
      <w:r w:rsidRPr="00ED09F8">
        <w:t xml:space="preserve"> da notificação de rescisão. A responsabilidade e a sistemática da desmobilização seguirão o disposto no termo de colaboração.</w:t>
      </w:r>
    </w:p>
    <w:p w:rsidR="00B117B8" w:rsidRPr="00ED09F8" w:rsidRDefault="00B117B8" w:rsidP="00F75122">
      <w:pPr>
        <w:spacing w:line="360" w:lineRule="auto"/>
        <w:jc w:val="both"/>
      </w:pPr>
      <w:r w:rsidRPr="00314C37">
        <w:rPr>
          <w:b/>
        </w:rPr>
        <w:lastRenderedPageBreak/>
        <w:t>12.7.11.</w:t>
      </w:r>
      <w:r w:rsidRPr="00ED09F8">
        <w:tab/>
        <w:t xml:space="preserve">No caso de término do prazo de vigência e após novo chamamento público, por ocasião de continuidade da prestação dos serviços com a mesma entidade </w:t>
      </w:r>
      <w:r>
        <w:rPr>
          <w:b/>
        </w:rPr>
        <w:t>PROPONENTE</w:t>
      </w:r>
      <w:r w:rsidRPr="00ED09F8">
        <w:t>, não caberá sistemática de desmobilização e a realização de repasse de recursos financeiros destinados à rescisão.</w:t>
      </w:r>
    </w:p>
    <w:p w:rsidR="00B117B8" w:rsidRDefault="00B117B8" w:rsidP="00F75122">
      <w:pPr>
        <w:pStyle w:val="Cabealho"/>
        <w:spacing w:line="360" w:lineRule="auto"/>
        <w:ind w:right="283" w:hanging="567"/>
        <w:jc w:val="both"/>
        <w:rPr>
          <w:rFonts w:cs="Arial"/>
          <w:b/>
        </w:rPr>
      </w:pPr>
    </w:p>
    <w:p w:rsidR="00B117B8" w:rsidRPr="00D14087" w:rsidRDefault="00B117B8" w:rsidP="00F75122">
      <w:pPr>
        <w:pStyle w:val="Cabealho"/>
        <w:spacing w:line="360" w:lineRule="auto"/>
        <w:ind w:right="283" w:hanging="567"/>
        <w:jc w:val="both"/>
        <w:rPr>
          <w:rFonts w:cs="Arial"/>
          <w:b/>
        </w:rPr>
      </w:pPr>
    </w:p>
    <w:p w:rsidR="00B117B8" w:rsidRPr="00D14087" w:rsidRDefault="00B117B8" w:rsidP="008E00C6">
      <w:pPr>
        <w:pStyle w:val="Cabealho"/>
        <w:spacing w:line="360" w:lineRule="auto"/>
        <w:ind w:right="283" w:hanging="567"/>
        <w:jc w:val="both"/>
        <w:rPr>
          <w:rFonts w:cs="Arial"/>
          <w:b/>
        </w:rPr>
      </w:pPr>
      <w:r w:rsidRPr="00D14087">
        <w:rPr>
          <w:rFonts w:cs="Arial"/>
          <w:b/>
        </w:rPr>
        <w:t>CLÁUSULA DÉCIMA TERCEIRA - DAS SANÇÕES</w:t>
      </w:r>
    </w:p>
    <w:p w:rsidR="00B117B8" w:rsidRPr="00D14087" w:rsidRDefault="00B117B8" w:rsidP="008E00C6">
      <w:pPr>
        <w:pStyle w:val="Cabealho"/>
        <w:spacing w:line="360" w:lineRule="auto"/>
        <w:ind w:right="50" w:hanging="567"/>
        <w:jc w:val="both"/>
        <w:rPr>
          <w:rFonts w:cs="Arial"/>
        </w:rPr>
      </w:pPr>
      <w:r w:rsidRPr="00D14087">
        <w:rPr>
          <w:rFonts w:cs="Arial"/>
          <w:b/>
        </w:rPr>
        <w:t>13.1.</w:t>
      </w:r>
      <w:r w:rsidRPr="00D14087">
        <w:rPr>
          <w:rFonts w:cs="Arial"/>
          <w:b/>
        </w:rPr>
        <w:tab/>
      </w:r>
      <w:r w:rsidRPr="00D14087">
        <w:rPr>
          <w:rFonts w:cs="Arial"/>
        </w:rPr>
        <w:t>Pela execução da parceria em desacordo com o plano de trabalho e com as normas legais, a Administração poderá, garantida a prévia defesa, aplicar à organização da sociedade civil parceira as seguintes sanções:</w:t>
      </w:r>
    </w:p>
    <w:p w:rsidR="00B117B8" w:rsidRPr="00D14087" w:rsidRDefault="00B117B8" w:rsidP="008E00C6">
      <w:pPr>
        <w:pStyle w:val="Cabealho"/>
        <w:spacing w:line="360" w:lineRule="auto"/>
        <w:ind w:left="851" w:right="50" w:hanging="851"/>
        <w:jc w:val="both"/>
        <w:rPr>
          <w:rFonts w:cs="Arial"/>
        </w:rPr>
      </w:pPr>
      <w:r w:rsidRPr="00D14087">
        <w:rPr>
          <w:rFonts w:cs="Arial"/>
          <w:b/>
        </w:rPr>
        <w:t>13.1.1.</w:t>
      </w:r>
      <w:r w:rsidRPr="00D14087">
        <w:rPr>
          <w:rFonts w:cs="Arial"/>
        </w:rPr>
        <w:tab/>
        <w:t>advertência;</w:t>
      </w:r>
    </w:p>
    <w:p w:rsidR="00B117B8" w:rsidRPr="00D14087" w:rsidRDefault="00B117B8" w:rsidP="008E00C6">
      <w:pPr>
        <w:pStyle w:val="Cabealho"/>
        <w:spacing w:line="360" w:lineRule="auto"/>
        <w:ind w:left="851" w:right="50" w:hanging="851"/>
        <w:jc w:val="both"/>
        <w:rPr>
          <w:rFonts w:cs="Arial"/>
        </w:rPr>
      </w:pPr>
      <w:r w:rsidRPr="00D14087">
        <w:rPr>
          <w:rFonts w:cs="Arial"/>
          <w:b/>
        </w:rPr>
        <w:t>13.1.2.</w:t>
      </w:r>
      <w:r w:rsidRPr="00D14087">
        <w:rPr>
          <w:rFonts w:cs="Arial"/>
        </w:rPr>
        <w:tab/>
        <w:t>suspensão temporária da participação em chamamento público e impedimento de celebrar parceria ou contrato com órgãos e entidades da esfera de governo da administração pública sancionadora, por prazo não superior a 2 anos;</w:t>
      </w:r>
    </w:p>
    <w:p w:rsidR="00B117B8" w:rsidRPr="00D14087" w:rsidRDefault="00B117B8" w:rsidP="008E00C6">
      <w:pPr>
        <w:pStyle w:val="Cabealho"/>
        <w:spacing w:line="360" w:lineRule="auto"/>
        <w:ind w:left="851" w:right="50" w:hanging="851"/>
        <w:jc w:val="both"/>
        <w:rPr>
          <w:rFonts w:cs="Arial"/>
        </w:rPr>
      </w:pPr>
      <w:r w:rsidRPr="00D14087">
        <w:rPr>
          <w:rFonts w:cs="Arial"/>
          <w:b/>
        </w:rPr>
        <w:t>13.1.3.</w:t>
      </w:r>
      <w:r w:rsidRPr="00D14087">
        <w:rPr>
          <w:rFonts w:cs="Arial"/>
        </w:rPr>
        <w:t xml:space="preserve"> </w:t>
      </w:r>
      <w:r w:rsidRPr="00D14087">
        <w:rPr>
          <w:rFonts w:cs="Arial"/>
        </w:rPr>
        <w:tab/>
        <w:t>declaração de inidoneidade para participar de chamamento público ou celebrar parceria ou contrato com órgãos e entidades de todas as esferas de governo, enquanto perdurarem os motivos determinantes da punição ou até que seja movida a reabilitação perante a própria autoridade que aplicou a penalidade, que será concedida sempre que a organização da sociedade civil ressarcir a administração pública pelos prejuízos resultantes e após decorrido o prazo da sanção aplicada com base no item anterior;</w:t>
      </w:r>
    </w:p>
    <w:p w:rsidR="00B117B8" w:rsidRPr="00D14087" w:rsidRDefault="00B117B8" w:rsidP="008E00C6">
      <w:pPr>
        <w:pStyle w:val="Cabealho"/>
        <w:spacing w:line="360" w:lineRule="auto"/>
        <w:ind w:right="50" w:hanging="567"/>
        <w:jc w:val="both"/>
        <w:rPr>
          <w:rFonts w:cs="Arial"/>
        </w:rPr>
      </w:pPr>
      <w:r w:rsidRPr="00D14087">
        <w:rPr>
          <w:rFonts w:cs="Arial"/>
          <w:b/>
        </w:rPr>
        <w:t>13.2.</w:t>
      </w:r>
      <w:r w:rsidRPr="00D14087">
        <w:rPr>
          <w:rFonts w:cs="Arial"/>
          <w:b/>
        </w:rPr>
        <w:tab/>
      </w:r>
      <w:r w:rsidRPr="00D14087">
        <w:rPr>
          <w:rFonts w:cs="Arial"/>
        </w:rPr>
        <w:t xml:space="preserve">As sanções estabelecidas nos </w:t>
      </w:r>
      <w:r w:rsidRPr="00D14087">
        <w:rPr>
          <w:rFonts w:cs="Arial"/>
          <w:b/>
        </w:rPr>
        <w:t>itens 13.1.2. e 13.1.3.</w:t>
      </w:r>
      <w:r w:rsidRPr="00D14087">
        <w:rPr>
          <w:rFonts w:cs="Arial"/>
        </w:rPr>
        <w:t xml:space="preserve"> são de competência exclusiva do Diretor da Fundação Theatro Municipal, facultada a defesa do interessado no respectivo processo, no prazo de dez dias úteis, contados da abertura de vista, podendo a reabilitação ser requerida após dois anos de aplicação da penalidade.</w:t>
      </w:r>
    </w:p>
    <w:p w:rsidR="00B117B8" w:rsidRPr="00D14087" w:rsidRDefault="00B117B8" w:rsidP="008E00C6">
      <w:pPr>
        <w:pStyle w:val="Cabealho"/>
        <w:spacing w:line="360" w:lineRule="auto"/>
        <w:ind w:left="851" w:right="50" w:hanging="851"/>
        <w:jc w:val="both"/>
        <w:rPr>
          <w:rFonts w:cs="Arial"/>
        </w:rPr>
      </w:pPr>
      <w:r w:rsidRPr="00D14087">
        <w:rPr>
          <w:rFonts w:cs="Arial"/>
          <w:b/>
        </w:rPr>
        <w:t>13.2.1.</w:t>
      </w:r>
      <w:r w:rsidRPr="00D14087">
        <w:rPr>
          <w:rFonts w:cs="Arial"/>
        </w:rPr>
        <w:tab/>
        <w:t>prescreve em cinco anos, contados a parir da data da apresentação da prestação de contas, a aplicação de penalidade decorrente de infração relacionada à execução da parceria.</w:t>
      </w:r>
    </w:p>
    <w:p w:rsidR="00B117B8" w:rsidRPr="00D14087" w:rsidRDefault="00B117B8" w:rsidP="008E00C6">
      <w:pPr>
        <w:pStyle w:val="Cabealho"/>
        <w:spacing w:line="360" w:lineRule="auto"/>
        <w:ind w:left="851" w:right="50" w:hanging="851"/>
        <w:jc w:val="both"/>
        <w:rPr>
          <w:rFonts w:cs="Arial"/>
        </w:rPr>
      </w:pPr>
      <w:r w:rsidRPr="00D14087">
        <w:rPr>
          <w:rFonts w:cs="Arial"/>
          <w:b/>
        </w:rPr>
        <w:t>13.2.2.</w:t>
      </w:r>
      <w:r w:rsidRPr="00D14087">
        <w:rPr>
          <w:rFonts w:cs="Arial"/>
        </w:rPr>
        <w:tab/>
        <w:t>a prescrição será interrompida com a edição de ato administrativo voltado à apuração da infração.</w:t>
      </w:r>
    </w:p>
    <w:p w:rsidR="00B117B8" w:rsidRPr="00D14087" w:rsidRDefault="00B117B8" w:rsidP="008E00C6">
      <w:pPr>
        <w:pStyle w:val="Cabealho"/>
        <w:spacing w:line="360" w:lineRule="auto"/>
        <w:ind w:right="50" w:hanging="567"/>
        <w:jc w:val="both"/>
        <w:rPr>
          <w:rFonts w:cs="Arial"/>
        </w:rPr>
      </w:pPr>
      <w:r w:rsidRPr="00D14087">
        <w:rPr>
          <w:rFonts w:cs="Arial"/>
          <w:b/>
        </w:rPr>
        <w:t>13.3.</w:t>
      </w:r>
      <w:r w:rsidRPr="00D14087">
        <w:rPr>
          <w:rFonts w:cs="Arial"/>
        </w:rPr>
        <w:tab/>
        <w:t xml:space="preserve">A sanção estabelecida no </w:t>
      </w:r>
      <w:r w:rsidRPr="00D14087">
        <w:rPr>
          <w:rFonts w:cs="Arial"/>
          <w:b/>
        </w:rPr>
        <w:t xml:space="preserve">item 13.1.1. </w:t>
      </w:r>
      <w:r w:rsidRPr="00D14087">
        <w:rPr>
          <w:rFonts w:cs="Arial"/>
        </w:rPr>
        <w:t>é de competência exclusiva do gestor da parceria, facultada a defesa do interessado no respectivo processo, no prazo de cinco dias úteis, contados da abertura de vista.</w:t>
      </w:r>
    </w:p>
    <w:p w:rsidR="00B117B8" w:rsidRPr="00D14087" w:rsidRDefault="00B117B8" w:rsidP="008E00C6">
      <w:pPr>
        <w:pStyle w:val="Cabealho"/>
        <w:spacing w:line="360" w:lineRule="auto"/>
        <w:ind w:right="50" w:hanging="567"/>
        <w:jc w:val="both"/>
        <w:rPr>
          <w:rFonts w:cs="Arial"/>
          <w:b/>
        </w:rPr>
      </w:pPr>
      <w:r w:rsidRPr="00D14087">
        <w:rPr>
          <w:rFonts w:cs="Arial"/>
          <w:b/>
        </w:rPr>
        <w:lastRenderedPageBreak/>
        <w:t>13.4.</w:t>
      </w:r>
      <w:r w:rsidRPr="00D14087">
        <w:rPr>
          <w:rFonts w:cs="Arial"/>
        </w:rPr>
        <w:tab/>
        <w:t xml:space="preserve">Os órgãos técnicos deverão se manifestar sobre a defesa apresentada, em qualquer caso, e a área jurídica quando se tratar de possibilidade de aplicação das sanções previstas nos </w:t>
      </w:r>
      <w:r w:rsidRPr="00D14087">
        <w:rPr>
          <w:rFonts w:cs="Arial"/>
          <w:b/>
        </w:rPr>
        <w:t>itens 13.1.2 e 13.1.3.</w:t>
      </w:r>
    </w:p>
    <w:p w:rsidR="00B117B8" w:rsidRPr="00D14087" w:rsidRDefault="00B117B8" w:rsidP="008E00C6">
      <w:pPr>
        <w:pStyle w:val="Cabealho"/>
        <w:spacing w:line="360" w:lineRule="auto"/>
        <w:ind w:right="50" w:hanging="567"/>
        <w:jc w:val="both"/>
        <w:rPr>
          <w:rFonts w:cs="Arial"/>
        </w:rPr>
      </w:pPr>
      <w:r w:rsidRPr="00D14087">
        <w:rPr>
          <w:rFonts w:cs="Arial"/>
          <w:b/>
        </w:rPr>
        <w:t>13.5.</w:t>
      </w:r>
      <w:r w:rsidRPr="00D14087">
        <w:rPr>
          <w:rFonts w:cs="Arial"/>
          <w:b/>
        </w:rPr>
        <w:tab/>
      </w:r>
      <w:r w:rsidRPr="00D14087">
        <w:rPr>
          <w:rFonts w:cs="Arial"/>
        </w:rPr>
        <w:t>A organização da sociedade civil deverá ser intimada acerca da penalidade aplicada.</w:t>
      </w:r>
    </w:p>
    <w:p w:rsidR="00B117B8" w:rsidRPr="00D14087" w:rsidRDefault="00B117B8" w:rsidP="008E00C6">
      <w:pPr>
        <w:pStyle w:val="Cabealho"/>
        <w:spacing w:line="360" w:lineRule="auto"/>
        <w:ind w:right="50" w:hanging="567"/>
        <w:jc w:val="both"/>
        <w:rPr>
          <w:rFonts w:cs="Arial"/>
        </w:rPr>
      </w:pPr>
      <w:r w:rsidRPr="00D14087">
        <w:rPr>
          <w:rFonts w:cs="Arial"/>
          <w:b/>
        </w:rPr>
        <w:t>13.6.</w:t>
      </w:r>
      <w:r w:rsidRPr="00D14087">
        <w:rPr>
          <w:rFonts w:cs="Arial"/>
        </w:rPr>
        <w:tab/>
        <w:t>A organização da sociedade civil terá o prazo de 10 dias úteis para interpor recurso á penalidade aplicada.</w:t>
      </w:r>
    </w:p>
    <w:p w:rsidR="00B117B8" w:rsidRPr="00D14087" w:rsidRDefault="00B117B8" w:rsidP="008E00C6">
      <w:pPr>
        <w:pStyle w:val="Cabealho"/>
        <w:spacing w:line="360" w:lineRule="auto"/>
        <w:ind w:right="50" w:hanging="567"/>
        <w:jc w:val="both"/>
        <w:rPr>
          <w:rFonts w:cs="Arial"/>
        </w:rPr>
      </w:pPr>
      <w:r w:rsidRPr="00D14087">
        <w:rPr>
          <w:rFonts w:cs="Arial"/>
          <w:b/>
        </w:rPr>
        <w:t>13.7.</w:t>
      </w:r>
      <w:r w:rsidRPr="00D14087">
        <w:rPr>
          <w:rFonts w:cs="Arial"/>
        </w:rPr>
        <w:tab/>
        <w:t>As notificações e intimações de que trata este artigo serão encaminhadas à organização da sociedade civil preferencialmente via correspondência eletrônica, sem prejuízo de outras formas de comunicação, assegurando-se a ciência do interessado para fins de exercício do direito de contraditório e ampla defesa.</w:t>
      </w:r>
    </w:p>
    <w:p w:rsidR="00B117B8" w:rsidRDefault="00B117B8" w:rsidP="008E00C6">
      <w:pPr>
        <w:pStyle w:val="Cabealho"/>
        <w:spacing w:line="360" w:lineRule="auto"/>
        <w:ind w:right="50" w:hanging="567"/>
        <w:jc w:val="both"/>
        <w:rPr>
          <w:rFonts w:cs="Arial"/>
        </w:rPr>
      </w:pPr>
    </w:p>
    <w:p w:rsidR="00B117B8" w:rsidRDefault="00B117B8" w:rsidP="008E00C6">
      <w:pPr>
        <w:pStyle w:val="Cabealho"/>
        <w:spacing w:line="360" w:lineRule="auto"/>
        <w:ind w:right="50" w:hanging="567"/>
        <w:jc w:val="both"/>
        <w:rPr>
          <w:rFonts w:cs="Arial"/>
        </w:rPr>
      </w:pPr>
    </w:p>
    <w:p w:rsidR="00B117B8" w:rsidRPr="00D14087" w:rsidRDefault="00B117B8" w:rsidP="008E00C6">
      <w:pPr>
        <w:pStyle w:val="Cabealho"/>
        <w:spacing w:line="360" w:lineRule="auto"/>
        <w:ind w:right="50" w:hanging="567"/>
        <w:jc w:val="both"/>
        <w:rPr>
          <w:rFonts w:cs="Arial"/>
        </w:rPr>
      </w:pPr>
    </w:p>
    <w:p w:rsidR="00B117B8" w:rsidRPr="00D14087" w:rsidRDefault="00B117B8" w:rsidP="008E00C6">
      <w:pPr>
        <w:pStyle w:val="Cabealho"/>
        <w:spacing w:line="360" w:lineRule="auto"/>
        <w:ind w:right="50" w:hanging="567"/>
        <w:jc w:val="both"/>
        <w:rPr>
          <w:rFonts w:cs="Arial"/>
          <w:b/>
        </w:rPr>
      </w:pPr>
      <w:r w:rsidRPr="00D14087">
        <w:rPr>
          <w:rFonts w:cs="Arial"/>
          <w:b/>
        </w:rPr>
        <w:t>CLÁUSULA DÉCIMA QUARTA – DISPOSIÇÕES FINAIS</w:t>
      </w:r>
    </w:p>
    <w:p w:rsidR="00B117B8" w:rsidRPr="00D14087" w:rsidRDefault="00B117B8" w:rsidP="008E00C6">
      <w:pPr>
        <w:pStyle w:val="Cabealho"/>
        <w:spacing w:line="360" w:lineRule="auto"/>
        <w:ind w:right="50" w:hanging="567"/>
        <w:jc w:val="both"/>
        <w:rPr>
          <w:rFonts w:cs="Arial"/>
          <w:b/>
        </w:rPr>
      </w:pPr>
      <w:r w:rsidRPr="00D14087">
        <w:rPr>
          <w:rFonts w:cs="Arial"/>
          <w:b/>
        </w:rPr>
        <w:t>14.1.</w:t>
      </w:r>
      <w:r w:rsidRPr="00D14087">
        <w:rPr>
          <w:rFonts w:cs="Arial"/>
        </w:rPr>
        <w:tab/>
        <w:t xml:space="preserve">No ato da assinatura deste instrumento foram apresentados todos os documentos exigidos pelo </w:t>
      </w:r>
      <w:r w:rsidRPr="00D14087">
        <w:rPr>
          <w:rFonts w:cs="Arial"/>
          <w:b/>
        </w:rPr>
        <w:t>item 4.3. do Edital.</w:t>
      </w:r>
    </w:p>
    <w:p w:rsidR="00B117B8" w:rsidRPr="00D14087" w:rsidRDefault="00B117B8" w:rsidP="008E00C6">
      <w:pPr>
        <w:pStyle w:val="Cabealho"/>
        <w:spacing w:line="360" w:lineRule="auto"/>
        <w:ind w:right="50" w:hanging="567"/>
        <w:jc w:val="both"/>
        <w:rPr>
          <w:rFonts w:cs="Arial"/>
        </w:rPr>
      </w:pPr>
      <w:r w:rsidRPr="00D14087">
        <w:rPr>
          <w:rFonts w:cs="Arial"/>
          <w:b/>
        </w:rPr>
        <w:t>14.2.</w:t>
      </w:r>
      <w:r w:rsidRPr="00D14087">
        <w:rPr>
          <w:rFonts w:cs="Arial"/>
        </w:rPr>
        <w:tab/>
        <w:t xml:space="preserve">A entidade deverá apresentar no ato da assinatura deste instrumento o comprovante de inscrição no Cadastro Municipal Único de Entidades Parceiras do Terceiro Setor – </w:t>
      </w:r>
      <w:smartTag w:uri="urn:schemas-microsoft-com:office:smarttags" w:element="metricconverter">
        <w:smartTagPr>
          <w:attr w:name="ProductID" w:val="4.355,00 m²"/>
        </w:smartTagPr>
        <w:r w:rsidRPr="00D14087">
          <w:rPr>
            <w:rFonts w:cs="Arial"/>
          </w:rPr>
          <w:t>CENTS</w:t>
        </w:r>
      </w:smartTag>
      <w:r w:rsidRPr="00D14087">
        <w:rPr>
          <w:rFonts w:cs="Arial"/>
        </w:rPr>
        <w:t>.</w:t>
      </w:r>
    </w:p>
    <w:p w:rsidR="00B117B8" w:rsidRPr="00D14087" w:rsidRDefault="00B117B8" w:rsidP="008E00C6">
      <w:pPr>
        <w:pStyle w:val="Cabealho"/>
        <w:tabs>
          <w:tab w:val="left" w:pos="2835"/>
          <w:tab w:val="left" w:pos="9356"/>
        </w:tabs>
        <w:spacing w:line="360" w:lineRule="auto"/>
        <w:ind w:right="50" w:hanging="567"/>
        <w:jc w:val="both"/>
        <w:rPr>
          <w:rFonts w:cs="Arial"/>
        </w:rPr>
      </w:pPr>
      <w:r w:rsidRPr="00D14087">
        <w:rPr>
          <w:rFonts w:cs="Arial"/>
          <w:b/>
        </w:rPr>
        <w:t>14.3.</w:t>
      </w:r>
      <w:r w:rsidRPr="00D14087">
        <w:rPr>
          <w:rFonts w:cs="Arial"/>
          <w:b/>
        </w:rPr>
        <w:tab/>
      </w:r>
      <w:r w:rsidRPr="00D14087">
        <w:rPr>
          <w:rFonts w:cs="Arial"/>
        </w:rPr>
        <w:t xml:space="preserve">A </w:t>
      </w:r>
      <w:r w:rsidRPr="00D14087">
        <w:rPr>
          <w:rFonts w:cs="Arial"/>
          <w:b/>
        </w:rPr>
        <w:t xml:space="preserve"> FTMSP </w:t>
      </w:r>
      <w:r w:rsidRPr="00D14087">
        <w:rPr>
          <w:rFonts w:cs="Arial"/>
          <w:color w:val="FF0000"/>
        </w:rPr>
        <w:t xml:space="preserve"> </w:t>
      </w:r>
      <w:r w:rsidRPr="00D14087">
        <w:rPr>
          <w:rFonts w:cs="Arial"/>
        </w:rPr>
        <w:t xml:space="preserve">não será responsável por quaisquer compromissos assumidos pela </w:t>
      </w:r>
      <w:r w:rsidRPr="00D14087">
        <w:rPr>
          <w:rFonts w:cs="Arial"/>
          <w:b/>
        </w:rPr>
        <w:t xml:space="preserve">PROPONENTE, </w:t>
      </w:r>
      <w:r w:rsidRPr="00D14087">
        <w:rPr>
          <w:rFonts w:cs="Arial"/>
        </w:rPr>
        <w:t>com terceiros, ainda que vinculados à execução desta parceria, nem por danos que venham a serem causados em decorrência de atos dos seus propostos ou associados;</w:t>
      </w:r>
    </w:p>
    <w:p w:rsidR="00B117B8" w:rsidRPr="00D14087" w:rsidRDefault="00B117B8" w:rsidP="008E00C6">
      <w:pPr>
        <w:pStyle w:val="Cabealho"/>
        <w:tabs>
          <w:tab w:val="left" w:pos="2835"/>
          <w:tab w:val="left" w:pos="9356"/>
        </w:tabs>
        <w:spacing w:line="360" w:lineRule="auto"/>
        <w:ind w:left="851" w:right="50" w:hanging="851"/>
        <w:jc w:val="both"/>
        <w:rPr>
          <w:rFonts w:cs="Arial"/>
          <w:b/>
        </w:rPr>
      </w:pPr>
      <w:r w:rsidRPr="00D14087">
        <w:rPr>
          <w:rFonts w:cs="Arial"/>
          <w:b/>
        </w:rPr>
        <w:t>14.3.1.</w:t>
      </w:r>
      <w:r w:rsidRPr="00D14087">
        <w:rPr>
          <w:rFonts w:cs="Arial"/>
        </w:rPr>
        <w:t xml:space="preserve"> </w:t>
      </w:r>
      <w:r w:rsidRPr="00D14087">
        <w:rPr>
          <w:rFonts w:cs="Arial"/>
        </w:rPr>
        <w:tab/>
        <w:t xml:space="preserve">A </w:t>
      </w:r>
      <w:r w:rsidRPr="00D14087">
        <w:rPr>
          <w:rFonts w:cs="Arial"/>
          <w:b/>
        </w:rPr>
        <w:t xml:space="preserve"> FTMSP </w:t>
      </w:r>
      <w:r w:rsidRPr="00D14087">
        <w:rPr>
          <w:rFonts w:cs="Arial"/>
          <w:b/>
          <w:color w:val="FF0000"/>
        </w:rPr>
        <w:t xml:space="preserve"> </w:t>
      </w:r>
      <w:r w:rsidRPr="00D14087">
        <w:rPr>
          <w:rFonts w:cs="Arial"/>
        </w:rPr>
        <w:t xml:space="preserve">não se responsabiliza por quaisquer danos, prejuízos causados, ônus, direitos ou obrigações decorrentes da legislação tributária, trabalhista, previdenciária ou securitária, nem aqueles derivados da execução da presente parceria, ainda com seus empregados, prepostos ou subordinados, cujo cumprimento e responsabilidade caberão exclusivamente à </w:t>
      </w:r>
      <w:r w:rsidRPr="00D14087">
        <w:rPr>
          <w:rFonts w:cs="Arial"/>
          <w:b/>
        </w:rPr>
        <w:t>PROPONENTE.</w:t>
      </w:r>
    </w:p>
    <w:p w:rsidR="00B117B8" w:rsidRDefault="00B117B8" w:rsidP="008E00C6">
      <w:pPr>
        <w:pStyle w:val="Cabealho"/>
        <w:tabs>
          <w:tab w:val="left" w:pos="2835"/>
          <w:tab w:val="left" w:pos="9356"/>
        </w:tabs>
        <w:spacing w:line="360" w:lineRule="auto"/>
        <w:ind w:right="50" w:hanging="567"/>
        <w:jc w:val="both"/>
        <w:rPr>
          <w:rFonts w:cs="Arial"/>
        </w:rPr>
      </w:pPr>
      <w:r w:rsidRPr="00D14087">
        <w:rPr>
          <w:rFonts w:cs="Arial"/>
          <w:b/>
        </w:rPr>
        <w:t>14.4.</w:t>
      </w:r>
      <w:r w:rsidRPr="00D14087">
        <w:rPr>
          <w:rFonts w:cs="Arial"/>
          <w:b/>
        </w:rPr>
        <w:tab/>
      </w:r>
      <w:r w:rsidRPr="00D14087">
        <w:rPr>
          <w:rFonts w:cs="Arial"/>
        </w:rPr>
        <w:t>O pagamento de remuneração da equipe PROPONENTE pela organização da sociedade civil com recursos da parceria não gera vínculo trabalhista com o poder público.</w:t>
      </w:r>
    </w:p>
    <w:p w:rsidR="00B117B8" w:rsidRPr="00D14087" w:rsidRDefault="00B117B8" w:rsidP="008E00C6">
      <w:pPr>
        <w:pStyle w:val="Cabealho"/>
        <w:tabs>
          <w:tab w:val="left" w:pos="2835"/>
          <w:tab w:val="left" w:pos="9356"/>
        </w:tabs>
        <w:spacing w:line="360" w:lineRule="auto"/>
        <w:ind w:right="50" w:hanging="567"/>
        <w:jc w:val="both"/>
        <w:rPr>
          <w:rFonts w:cs="Arial"/>
          <w:b/>
        </w:rPr>
      </w:pPr>
      <w:r w:rsidRPr="007D6CAD">
        <w:rPr>
          <w:b/>
        </w:rPr>
        <w:t>14.5</w:t>
      </w:r>
      <w:r>
        <w:tab/>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B117B8" w:rsidRPr="00D14087" w:rsidRDefault="00B117B8" w:rsidP="008E00C6">
      <w:pPr>
        <w:pStyle w:val="Cabealho"/>
        <w:tabs>
          <w:tab w:val="left" w:pos="2835"/>
          <w:tab w:val="left" w:pos="9356"/>
        </w:tabs>
        <w:spacing w:line="360" w:lineRule="auto"/>
        <w:ind w:right="50" w:hanging="567"/>
        <w:jc w:val="both"/>
        <w:rPr>
          <w:rFonts w:cs="Arial"/>
        </w:rPr>
      </w:pPr>
      <w:r w:rsidRPr="00D14087">
        <w:rPr>
          <w:rFonts w:cs="Arial"/>
          <w:b/>
        </w:rPr>
        <w:lastRenderedPageBreak/>
        <w:t>14</w:t>
      </w:r>
      <w:r>
        <w:rPr>
          <w:rFonts w:cs="Arial"/>
          <w:b/>
        </w:rPr>
        <w:t>.6</w:t>
      </w:r>
      <w:r w:rsidRPr="00D14087">
        <w:rPr>
          <w:rFonts w:cs="Arial"/>
          <w:b/>
        </w:rPr>
        <w:t>.</w:t>
      </w:r>
      <w:r w:rsidRPr="00D14087">
        <w:rPr>
          <w:rFonts w:cs="Arial"/>
          <w:b/>
        </w:rPr>
        <w:tab/>
      </w:r>
      <w:r w:rsidRPr="00D14087">
        <w:rPr>
          <w:rFonts w:cs="Arial"/>
        </w:rPr>
        <w:t>Os agentes da administração pública, do controle interno e do Tribunal de Contas têm livre acesso aos processos, aos documentos e às informações relacionadas a este termo, bem como aos locais de execução do respectivo objeto.</w:t>
      </w:r>
    </w:p>
    <w:p w:rsidR="00B117B8" w:rsidRDefault="00B117B8" w:rsidP="008E00C6">
      <w:pPr>
        <w:pStyle w:val="Cabealho"/>
        <w:tabs>
          <w:tab w:val="left" w:pos="2835"/>
          <w:tab w:val="left" w:pos="9356"/>
        </w:tabs>
        <w:spacing w:line="360" w:lineRule="auto"/>
        <w:ind w:right="50" w:hanging="567"/>
        <w:jc w:val="both"/>
        <w:rPr>
          <w:rFonts w:cs="Arial"/>
        </w:rPr>
      </w:pPr>
      <w:r w:rsidRPr="00D14087">
        <w:rPr>
          <w:rFonts w:cs="Arial"/>
          <w:b/>
        </w:rPr>
        <w:t>14.</w:t>
      </w:r>
      <w:r>
        <w:rPr>
          <w:rFonts w:cs="Arial"/>
          <w:b/>
        </w:rPr>
        <w:t>7</w:t>
      </w:r>
      <w:r w:rsidRPr="00D14087">
        <w:rPr>
          <w:rFonts w:cs="Arial"/>
          <w:b/>
        </w:rPr>
        <w:t>.</w:t>
      </w:r>
      <w:r w:rsidRPr="00D14087">
        <w:rPr>
          <w:rFonts w:cs="Arial"/>
        </w:rPr>
        <w:tab/>
        <w:t>A administração poderá assumir ou transferir a responsabilidade pela execução do objeto, no caso de paralisação, de modo a evitar a sua descontinuidade.</w:t>
      </w:r>
    </w:p>
    <w:p w:rsidR="000550C6" w:rsidRPr="00D14087" w:rsidRDefault="000550C6" w:rsidP="008E00C6">
      <w:pPr>
        <w:pStyle w:val="Cabealho"/>
        <w:tabs>
          <w:tab w:val="left" w:pos="2835"/>
          <w:tab w:val="left" w:pos="9356"/>
        </w:tabs>
        <w:spacing w:line="360" w:lineRule="auto"/>
        <w:ind w:right="50" w:hanging="567"/>
        <w:jc w:val="both"/>
        <w:rPr>
          <w:rFonts w:cs="Arial"/>
        </w:rPr>
      </w:pPr>
      <w:r w:rsidRPr="00986EDA">
        <w:rPr>
          <w:rFonts w:cs="Arial"/>
          <w:b/>
        </w:rPr>
        <w:t>14.8</w:t>
      </w:r>
      <w:r>
        <w:rPr>
          <w:rFonts w:cs="Arial"/>
        </w:rPr>
        <w:t xml:space="preserve">. </w:t>
      </w:r>
      <w:r w:rsidR="00986EDA" w:rsidRPr="00020CCE">
        <w:rPr>
          <w:color w:val="000000"/>
          <w:szCs w:val="24"/>
        </w:rPr>
        <w:t xml:space="preserve">A prévia tentativa de solução administrativa será realizada </w:t>
      </w:r>
      <w:r w:rsidR="00986EDA">
        <w:rPr>
          <w:color w:val="000000"/>
          <w:szCs w:val="24"/>
        </w:rPr>
        <w:t>pela Fundação Theatro Municipal</w:t>
      </w:r>
      <w:r w:rsidR="00986EDA" w:rsidRPr="00020CCE">
        <w:rPr>
          <w:color w:val="000000"/>
          <w:szCs w:val="24"/>
        </w:rPr>
        <w:t xml:space="preserve"> com participação de órgão encarregado de assessoramento jurídico</w:t>
      </w:r>
      <w:r w:rsidR="00986EDA">
        <w:rPr>
          <w:color w:val="000000"/>
          <w:szCs w:val="24"/>
        </w:rPr>
        <w:t xml:space="preserve"> integrante da estrutura da administração pública</w:t>
      </w:r>
      <w:r w:rsidR="00986EDA" w:rsidRPr="00020CCE">
        <w:rPr>
          <w:color w:val="000000"/>
          <w:szCs w:val="24"/>
        </w:rPr>
        <w:t>.</w:t>
      </w:r>
    </w:p>
    <w:p w:rsidR="00B117B8" w:rsidRPr="00D14087" w:rsidRDefault="00B117B8" w:rsidP="008E00C6">
      <w:pPr>
        <w:pStyle w:val="Cabealho"/>
        <w:tabs>
          <w:tab w:val="left" w:pos="2835"/>
          <w:tab w:val="left" w:pos="9356"/>
        </w:tabs>
        <w:spacing w:line="360" w:lineRule="auto"/>
        <w:ind w:right="50" w:hanging="567"/>
        <w:jc w:val="both"/>
        <w:rPr>
          <w:rFonts w:cs="Arial"/>
          <w:b/>
        </w:rPr>
      </w:pPr>
    </w:p>
    <w:p w:rsidR="007B2060" w:rsidRDefault="00B117B8" w:rsidP="007B2060">
      <w:pPr>
        <w:pStyle w:val="Cabealho"/>
        <w:spacing w:line="360" w:lineRule="auto"/>
        <w:ind w:left="23" w:right="283" w:hanging="590"/>
        <w:jc w:val="both"/>
        <w:rPr>
          <w:rFonts w:cs="Arial"/>
          <w:b/>
        </w:rPr>
      </w:pPr>
      <w:r w:rsidRPr="009262A6">
        <w:rPr>
          <w:rFonts w:cs="Arial"/>
          <w:b/>
        </w:rPr>
        <w:t>CLÁUSULA DÉCIMA QUINTA - DO FORO</w:t>
      </w:r>
    </w:p>
    <w:p w:rsidR="007B2060" w:rsidRPr="007B2060" w:rsidRDefault="00B117B8" w:rsidP="007B2060">
      <w:pPr>
        <w:pStyle w:val="Cabealho"/>
        <w:spacing w:line="360" w:lineRule="auto"/>
        <w:ind w:left="23" w:right="283" w:hanging="590"/>
        <w:jc w:val="both"/>
        <w:rPr>
          <w:rFonts w:cs="Arial"/>
          <w:b/>
        </w:rPr>
      </w:pPr>
      <w:r w:rsidRPr="007B2060">
        <w:rPr>
          <w:rFonts w:cs="Arial"/>
          <w:b/>
          <w:bCs/>
        </w:rPr>
        <w:t>15.1.</w:t>
      </w:r>
      <w:r w:rsidRPr="007B2060">
        <w:rPr>
          <w:rFonts w:cs="Arial"/>
          <w:bCs/>
        </w:rPr>
        <w:t xml:space="preserve"> </w:t>
      </w:r>
      <w:r w:rsidRPr="007B2060">
        <w:rPr>
          <w:rFonts w:cs="Arial"/>
          <w:bCs/>
        </w:rPr>
        <w:tab/>
      </w:r>
      <w:r w:rsidR="007B2060" w:rsidRPr="007B2060">
        <w:rPr>
          <w:rFonts w:cs="Arial"/>
          <w:bCs/>
        </w:rPr>
        <w:t>Fica eleito o foro do Município de São Paulo para dirimir quaisquer controvérsias decorrentes do presente certame</w:t>
      </w:r>
      <w:r w:rsidR="000550C6">
        <w:rPr>
          <w:rFonts w:cs="Arial"/>
          <w:bCs/>
        </w:rPr>
        <w:t>.</w:t>
      </w:r>
    </w:p>
    <w:p w:rsidR="00B117B8" w:rsidRPr="009262A6" w:rsidRDefault="00B117B8" w:rsidP="008E00C6">
      <w:pPr>
        <w:pStyle w:val="Cabealho"/>
        <w:spacing w:line="360" w:lineRule="auto"/>
        <w:ind w:left="23" w:right="283" w:hanging="590"/>
        <w:jc w:val="both"/>
        <w:rPr>
          <w:rFonts w:cs="Arial"/>
          <w:bCs/>
        </w:rPr>
      </w:pPr>
    </w:p>
    <w:p w:rsidR="00B117B8" w:rsidRPr="009262A6" w:rsidRDefault="00B117B8" w:rsidP="008E00C6">
      <w:pPr>
        <w:pStyle w:val="Cabealho"/>
        <w:spacing w:line="360" w:lineRule="auto"/>
        <w:ind w:left="23" w:right="283"/>
        <w:jc w:val="both"/>
        <w:rPr>
          <w:rFonts w:cs="Arial"/>
          <w:bCs/>
        </w:rPr>
      </w:pPr>
      <w:r w:rsidRPr="009262A6">
        <w:rPr>
          <w:rFonts w:cs="Arial"/>
          <w:bCs/>
        </w:rPr>
        <w:t xml:space="preserve">E, por estarem assim justas e contratadas, foi lavrado este instrumento que, após lido, conferido e achado conforme vai assinado e rubricado em 3 vias de igual teor, pelas partes </w:t>
      </w:r>
    </w:p>
    <w:p w:rsidR="00B117B8" w:rsidRPr="009262A6" w:rsidRDefault="00B117B8" w:rsidP="008E00C6">
      <w:pPr>
        <w:pStyle w:val="Cabealho"/>
        <w:spacing w:line="360" w:lineRule="auto"/>
        <w:ind w:right="283"/>
        <w:jc w:val="both"/>
        <w:rPr>
          <w:rFonts w:cs="Arial"/>
          <w:bCs/>
        </w:rPr>
      </w:pPr>
      <w:r w:rsidRPr="009262A6">
        <w:rPr>
          <w:rFonts w:cs="Arial"/>
          <w:bCs/>
        </w:rPr>
        <w:t>e duas testemunhas abaixo identificadas.</w:t>
      </w:r>
    </w:p>
    <w:p w:rsidR="00B117B8" w:rsidRDefault="00B117B8" w:rsidP="008E00C6">
      <w:pPr>
        <w:pStyle w:val="Cabealho"/>
        <w:spacing w:line="360" w:lineRule="auto"/>
        <w:ind w:left="23" w:right="283"/>
        <w:jc w:val="both"/>
        <w:rPr>
          <w:highlight w:val="yellow"/>
        </w:rPr>
      </w:pPr>
    </w:p>
    <w:p w:rsidR="00B117B8" w:rsidRDefault="00B117B8" w:rsidP="008E00C6">
      <w:pPr>
        <w:pStyle w:val="Cabealho"/>
        <w:spacing w:line="360" w:lineRule="auto"/>
        <w:ind w:left="23" w:right="283"/>
        <w:jc w:val="both"/>
        <w:rPr>
          <w:highlight w:val="yellow"/>
        </w:rPr>
      </w:pPr>
    </w:p>
    <w:p w:rsidR="00B117B8" w:rsidRDefault="00B117B8" w:rsidP="008E00C6">
      <w:pPr>
        <w:pStyle w:val="Cabealho"/>
        <w:spacing w:line="360" w:lineRule="auto"/>
        <w:ind w:left="23" w:right="283"/>
        <w:jc w:val="both"/>
        <w:rPr>
          <w:highlight w:val="yellow"/>
        </w:rPr>
      </w:pPr>
    </w:p>
    <w:p w:rsidR="00B117B8" w:rsidRDefault="00B117B8" w:rsidP="008E00C6">
      <w:pPr>
        <w:pStyle w:val="Cabealho"/>
        <w:spacing w:line="360" w:lineRule="auto"/>
        <w:ind w:left="23" w:right="283"/>
        <w:jc w:val="both"/>
        <w:rPr>
          <w:highlight w:val="yellow"/>
        </w:rPr>
      </w:pPr>
    </w:p>
    <w:p w:rsidR="00B117B8" w:rsidRPr="002C2412" w:rsidRDefault="00B117B8" w:rsidP="008E00C6">
      <w:pPr>
        <w:jc w:val="both"/>
        <w:rPr>
          <w:sz w:val="24"/>
          <w:szCs w:val="24"/>
        </w:rPr>
      </w:pPr>
    </w:p>
    <w:p w:rsidR="00B117B8" w:rsidRPr="002C2412" w:rsidRDefault="00B117B8" w:rsidP="008E00C6">
      <w:pPr>
        <w:jc w:val="center"/>
        <w:rPr>
          <w:sz w:val="24"/>
          <w:szCs w:val="24"/>
        </w:rPr>
      </w:pPr>
      <w:r w:rsidRPr="002C2412">
        <w:rPr>
          <w:sz w:val="24"/>
          <w:szCs w:val="24"/>
        </w:rPr>
        <w:t>São Paulo, ___/___/____.</w:t>
      </w:r>
    </w:p>
    <w:p w:rsidR="00B117B8" w:rsidRPr="002C2412" w:rsidRDefault="00B117B8" w:rsidP="008E00C6">
      <w:pPr>
        <w:jc w:val="center"/>
        <w:rPr>
          <w:sz w:val="24"/>
          <w:szCs w:val="24"/>
        </w:rPr>
      </w:pPr>
    </w:p>
    <w:p w:rsidR="00B117B8" w:rsidRPr="002C2412" w:rsidRDefault="00B117B8" w:rsidP="008E00C6">
      <w:pPr>
        <w:jc w:val="center"/>
        <w:rPr>
          <w:sz w:val="24"/>
          <w:szCs w:val="24"/>
        </w:rPr>
      </w:pPr>
    </w:p>
    <w:p w:rsidR="00B117B8" w:rsidRPr="002C2412" w:rsidRDefault="00B117B8" w:rsidP="008E00C6">
      <w:pPr>
        <w:jc w:val="center"/>
        <w:rPr>
          <w:sz w:val="24"/>
          <w:szCs w:val="24"/>
        </w:rPr>
      </w:pPr>
      <w:r w:rsidRPr="002C2412">
        <w:rPr>
          <w:sz w:val="24"/>
          <w:szCs w:val="24"/>
        </w:rPr>
        <w:t xml:space="preserve">Pela </w:t>
      </w:r>
      <w:r>
        <w:rPr>
          <w:sz w:val="24"/>
          <w:szCs w:val="24"/>
        </w:rPr>
        <w:t>PROPONENTE</w:t>
      </w:r>
      <w:r w:rsidRPr="002C2412">
        <w:rPr>
          <w:sz w:val="24"/>
          <w:szCs w:val="24"/>
        </w:rPr>
        <w:t>:</w:t>
      </w:r>
    </w:p>
    <w:p w:rsidR="00B117B8" w:rsidRPr="002C2412" w:rsidRDefault="00B117B8" w:rsidP="008E00C6">
      <w:pPr>
        <w:jc w:val="center"/>
        <w:rPr>
          <w:sz w:val="24"/>
          <w:szCs w:val="24"/>
        </w:rPr>
      </w:pPr>
    </w:p>
    <w:p w:rsidR="00B117B8" w:rsidRPr="002C2412" w:rsidRDefault="00B117B8" w:rsidP="008E00C6">
      <w:pPr>
        <w:jc w:val="center"/>
        <w:rPr>
          <w:sz w:val="24"/>
          <w:szCs w:val="24"/>
        </w:rPr>
      </w:pPr>
    </w:p>
    <w:p w:rsidR="00B117B8" w:rsidRPr="002C2412" w:rsidRDefault="00B117B8" w:rsidP="008E00C6">
      <w:pPr>
        <w:jc w:val="center"/>
        <w:rPr>
          <w:sz w:val="24"/>
          <w:szCs w:val="24"/>
        </w:rPr>
      </w:pPr>
      <w:r w:rsidRPr="002C2412">
        <w:rPr>
          <w:sz w:val="24"/>
          <w:szCs w:val="24"/>
        </w:rPr>
        <w:t>_________________________________________</w:t>
      </w:r>
    </w:p>
    <w:p w:rsidR="00B117B8" w:rsidRPr="002C2412" w:rsidRDefault="00B117B8" w:rsidP="008E00C6">
      <w:pPr>
        <w:jc w:val="center"/>
        <w:rPr>
          <w:sz w:val="24"/>
          <w:szCs w:val="24"/>
        </w:rPr>
      </w:pPr>
      <w:proofErr w:type="spellStart"/>
      <w:r w:rsidRPr="002C2412">
        <w:rPr>
          <w:sz w:val="24"/>
          <w:szCs w:val="24"/>
        </w:rPr>
        <w:t>Xxxxxxxxxxxxxxxxxx</w:t>
      </w:r>
      <w:proofErr w:type="spellEnd"/>
    </w:p>
    <w:p w:rsidR="00B117B8" w:rsidRPr="002C2412" w:rsidRDefault="00B117B8" w:rsidP="008E00C6">
      <w:pPr>
        <w:jc w:val="center"/>
        <w:rPr>
          <w:sz w:val="24"/>
          <w:szCs w:val="24"/>
        </w:rPr>
      </w:pPr>
      <w:r w:rsidRPr="002C2412">
        <w:rPr>
          <w:sz w:val="24"/>
          <w:szCs w:val="24"/>
        </w:rPr>
        <w:t>cargo</w:t>
      </w:r>
    </w:p>
    <w:p w:rsidR="00B117B8" w:rsidRPr="002C2412" w:rsidRDefault="00B117B8" w:rsidP="008E00C6">
      <w:pPr>
        <w:jc w:val="center"/>
        <w:rPr>
          <w:sz w:val="24"/>
          <w:szCs w:val="24"/>
        </w:rPr>
      </w:pPr>
    </w:p>
    <w:p w:rsidR="00B117B8" w:rsidRPr="002C2412" w:rsidRDefault="00B117B8" w:rsidP="008E00C6">
      <w:pPr>
        <w:jc w:val="center"/>
        <w:rPr>
          <w:sz w:val="24"/>
          <w:szCs w:val="24"/>
        </w:rPr>
      </w:pPr>
    </w:p>
    <w:p w:rsidR="00B117B8" w:rsidRPr="002C2412" w:rsidRDefault="00B117B8" w:rsidP="008E00C6">
      <w:pPr>
        <w:jc w:val="center"/>
        <w:rPr>
          <w:sz w:val="24"/>
          <w:szCs w:val="24"/>
        </w:rPr>
      </w:pPr>
    </w:p>
    <w:p w:rsidR="00B117B8" w:rsidRPr="002C2412" w:rsidRDefault="00B117B8" w:rsidP="008E00C6">
      <w:pPr>
        <w:jc w:val="center"/>
        <w:rPr>
          <w:sz w:val="24"/>
          <w:szCs w:val="24"/>
        </w:rPr>
      </w:pPr>
      <w:r w:rsidRPr="002C2412">
        <w:rPr>
          <w:sz w:val="24"/>
          <w:szCs w:val="24"/>
        </w:rPr>
        <w:t xml:space="preserve">Pela </w:t>
      </w:r>
      <w:r>
        <w:rPr>
          <w:sz w:val="24"/>
          <w:szCs w:val="24"/>
        </w:rPr>
        <w:t>Fundação Theatro Municipal</w:t>
      </w:r>
      <w:r w:rsidRPr="002C2412">
        <w:rPr>
          <w:sz w:val="24"/>
          <w:szCs w:val="24"/>
        </w:rPr>
        <w:t>:</w:t>
      </w:r>
    </w:p>
    <w:p w:rsidR="00B117B8" w:rsidRPr="002C2412" w:rsidRDefault="00B117B8" w:rsidP="008E00C6">
      <w:pPr>
        <w:jc w:val="center"/>
        <w:rPr>
          <w:sz w:val="24"/>
          <w:szCs w:val="24"/>
        </w:rPr>
      </w:pPr>
    </w:p>
    <w:p w:rsidR="00B117B8" w:rsidRPr="002C2412" w:rsidRDefault="00B117B8" w:rsidP="008E00C6">
      <w:pPr>
        <w:jc w:val="center"/>
        <w:rPr>
          <w:sz w:val="24"/>
          <w:szCs w:val="24"/>
        </w:rPr>
      </w:pPr>
    </w:p>
    <w:p w:rsidR="00B117B8" w:rsidRPr="002C2412" w:rsidRDefault="00B117B8" w:rsidP="008E00C6">
      <w:pPr>
        <w:jc w:val="center"/>
        <w:rPr>
          <w:sz w:val="24"/>
          <w:szCs w:val="24"/>
        </w:rPr>
      </w:pPr>
    </w:p>
    <w:p w:rsidR="00B117B8" w:rsidRPr="002C2412" w:rsidRDefault="00B117B8" w:rsidP="008E00C6">
      <w:pPr>
        <w:jc w:val="center"/>
        <w:rPr>
          <w:sz w:val="24"/>
          <w:szCs w:val="24"/>
        </w:rPr>
      </w:pPr>
      <w:r w:rsidRPr="002C2412">
        <w:rPr>
          <w:sz w:val="24"/>
          <w:szCs w:val="24"/>
        </w:rPr>
        <w:t>________________________________________</w:t>
      </w:r>
    </w:p>
    <w:p w:rsidR="00B117B8" w:rsidRPr="002C2412" w:rsidRDefault="00B117B8" w:rsidP="008E00C6">
      <w:pPr>
        <w:jc w:val="center"/>
        <w:rPr>
          <w:sz w:val="24"/>
          <w:szCs w:val="24"/>
        </w:rPr>
      </w:pPr>
      <w:proofErr w:type="spellStart"/>
      <w:r w:rsidRPr="002C2412">
        <w:rPr>
          <w:sz w:val="24"/>
          <w:szCs w:val="24"/>
        </w:rPr>
        <w:t>xxxxxxxxxxxxxxxxxxxx</w:t>
      </w:r>
      <w:proofErr w:type="spellEnd"/>
    </w:p>
    <w:p w:rsidR="00B117B8" w:rsidRPr="002C2412" w:rsidRDefault="00B117B8" w:rsidP="008E00C6">
      <w:pPr>
        <w:jc w:val="center"/>
        <w:rPr>
          <w:sz w:val="24"/>
          <w:szCs w:val="24"/>
        </w:rPr>
      </w:pPr>
      <w:r>
        <w:rPr>
          <w:rFonts w:cs="Arial"/>
          <w:sz w:val="24"/>
          <w:szCs w:val="24"/>
        </w:rPr>
        <w:t>Fundação Theatro Municipal de São Paulo</w:t>
      </w:r>
    </w:p>
    <w:p w:rsidR="00B117B8" w:rsidRPr="002C2412" w:rsidRDefault="00B117B8" w:rsidP="008E00C6">
      <w:pPr>
        <w:jc w:val="center"/>
        <w:rPr>
          <w:sz w:val="24"/>
          <w:szCs w:val="24"/>
        </w:rPr>
      </w:pPr>
    </w:p>
    <w:p w:rsidR="00B117B8" w:rsidRPr="002C2412" w:rsidRDefault="00B117B8" w:rsidP="008E00C6">
      <w:pPr>
        <w:rPr>
          <w:sz w:val="24"/>
          <w:szCs w:val="24"/>
        </w:rPr>
      </w:pPr>
      <w:r w:rsidRPr="002C2412">
        <w:rPr>
          <w:sz w:val="24"/>
          <w:szCs w:val="24"/>
        </w:rPr>
        <w:t>Testemunhas:</w:t>
      </w:r>
    </w:p>
    <w:p w:rsidR="00B117B8" w:rsidRPr="002C2412" w:rsidRDefault="00B117B8" w:rsidP="008E00C6">
      <w:pPr>
        <w:rPr>
          <w:sz w:val="24"/>
          <w:szCs w:val="24"/>
        </w:rPr>
      </w:pPr>
    </w:p>
    <w:p w:rsidR="00B117B8" w:rsidRPr="002C2412" w:rsidRDefault="00B117B8" w:rsidP="008E00C6">
      <w:pPr>
        <w:rPr>
          <w:sz w:val="24"/>
          <w:szCs w:val="24"/>
        </w:rPr>
      </w:pPr>
      <w:r w:rsidRPr="002C2412">
        <w:rPr>
          <w:sz w:val="24"/>
          <w:szCs w:val="24"/>
        </w:rPr>
        <w:t>Nome:</w:t>
      </w:r>
    </w:p>
    <w:p w:rsidR="00B117B8" w:rsidRPr="002C2412" w:rsidRDefault="00B117B8" w:rsidP="008E00C6">
      <w:pPr>
        <w:rPr>
          <w:sz w:val="24"/>
          <w:szCs w:val="24"/>
        </w:rPr>
      </w:pPr>
      <w:r w:rsidRPr="002C2412">
        <w:rPr>
          <w:sz w:val="24"/>
          <w:szCs w:val="24"/>
        </w:rPr>
        <w:t>RG:</w:t>
      </w:r>
    </w:p>
    <w:p w:rsidR="00B117B8" w:rsidRPr="002C2412" w:rsidRDefault="00B117B8" w:rsidP="008E00C6">
      <w:pPr>
        <w:rPr>
          <w:sz w:val="24"/>
          <w:szCs w:val="24"/>
        </w:rPr>
      </w:pPr>
      <w:r w:rsidRPr="002C2412">
        <w:rPr>
          <w:sz w:val="24"/>
          <w:szCs w:val="24"/>
        </w:rPr>
        <w:t>CPF:</w:t>
      </w:r>
    </w:p>
    <w:p w:rsidR="00B117B8" w:rsidRPr="002C2412" w:rsidRDefault="00B117B8" w:rsidP="008E00C6">
      <w:pPr>
        <w:rPr>
          <w:sz w:val="24"/>
          <w:szCs w:val="24"/>
        </w:rPr>
      </w:pPr>
    </w:p>
    <w:p w:rsidR="00B117B8" w:rsidRPr="002C2412" w:rsidRDefault="00B117B8" w:rsidP="008E00C6">
      <w:pPr>
        <w:rPr>
          <w:sz w:val="24"/>
          <w:szCs w:val="24"/>
        </w:rPr>
      </w:pPr>
      <w:r w:rsidRPr="002C2412">
        <w:rPr>
          <w:sz w:val="24"/>
          <w:szCs w:val="24"/>
        </w:rPr>
        <w:t>Nome:</w:t>
      </w:r>
    </w:p>
    <w:p w:rsidR="00B117B8" w:rsidRPr="002C2412" w:rsidRDefault="00B117B8" w:rsidP="008E00C6">
      <w:pPr>
        <w:rPr>
          <w:sz w:val="24"/>
          <w:szCs w:val="24"/>
        </w:rPr>
      </w:pPr>
      <w:r w:rsidRPr="002C2412">
        <w:rPr>
          <w:sz w:val="24"/>
          <w:szCs w:val="24"/>
        </w:rPr>
        <w:t>RG:</w:t>
      </w:r>
    </w:p>
    <w:p w:rsidR="00B117B8" w:rsidRDefault="00B117B8" w:rsidP="008E00C6">
      <w:pPr>
        <w:rPr>
          <w:sz w:val="24"/>
          <w:szCs w:val="24"/>
        </w:rPr>
      </w:pPr>
      <w:r w:rsidRPr="002C2412">
        <w:rPr>
          <w:sz w:val="24"/>
          <w:szCs w:val="24"/>
        </w:rPr>
        <w:t>CPF:</w:t>
      </w:r>
    </w:p>
    <w:p w:rsidR="00B117B8" w:rsidRDefault="00B117B8">
      <w:pPr>
        <w:rPr>
          <w:sz w:val="24"/>
          <w:szCs w:val="24"/>
        </w:rPr>
      </w:pPr>
      <w:r>
        <w:rPr>
          <w:sz w:val="24"/>
          <w:szCs w:val="24"/>
        </w:rPr>
        <w:br w:type="page"/>
      </w:r>
    </w:p>
    <w:p w:rsidR="00B117B8" w:rsidRDefault="00B117B8" w:rsidP="00ED7339">
      <w:pPr>
        <w:jc w:val="center"/>
        <w:rPr>
          <w:b/>
        </w:rPr>
      </w:pPr>
      <w:r w:rsidRPr="00E432D2">
        <w:rPr>
          <w:b/>
        </w:rPr>
        <w:lastRenderedPageBreak/>
        <w:t>ANEXO XIII – Inventário dos bens objeto de permissão de uso</w:t>
      </w:r>
    </w:p>
    <w:p w:rsidR="00B117B8" w:rsidRDefault="00B117B8" w:rsidP="00ED7339">
      <w:pPr>
        <w:rPr>
          <w:b/>
        </w:rPr>
      </w:pPr>
    </w:p>
    <w:tbl>
      <w:tblPr>
        <w:tblW w:w="10078" w:type="dxa"/>
        <w:tblInd w:w="40" w:type="dxa"/>
        <w:tblLayout w:type="fixed"/>
        <w:tblCellMar>
          <w:left w:w="70" w:type="dxa"/>
          <w:right w:w="70" w:type="dxa"/>
        </w:tblCellMar>
        <w:tblLook w:val="0000"/>
      </w:tblPr>
      <w:tblGrid>
        <w:gridCol w:w="1514"/>
        <w:gridCol w:w="963"/>
        <w:gridCol w:w="1135"/>
        <w:gridCol w:w="977"/>
        <w:gridCol w:w="2649"/>
        <w:gridCol w:w="190"/>
        <w:gridCol w:w="1166"/>
        <w:gridCol w:w="1484"/>
      </w:tblGrid>
      <w:tr w:rsidR="00B117B8" w:rsidRPr="00B73B42" w:rsidTr="00ED7339">
        <w:trPr>
          <w:trHeight w:val="290"/>
        </w:trPr>
        <w:tc>
          <w:tcPr>
            <w:tcW w:w="1514"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2649"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190"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1</w:t>
            </w:r>
          </w:p>
        </w:tc>
      </w:tr>
      <w:tr w:rsidR="00B117B8" w:rsidRPr="00B73B42" w:rsidTr="00ED7339">
        <w:trPr>
          <w:trHeight w:val="242"/>
        </w:trPr>
        <w:tc>
          <w:tcPr>
            <w:tcW w:w="1514"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FINANÇAS </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190" w:type="dxa"/>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31/12/2016</w:t>
            </w:r>
          </w:p>
        </w:tc>
        <w:tc>
          <w:tcPr>
            <w:tcW w:w="1166"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__1_____ / ______</w:t>
            </w:r>
          </w:p>
        </w:tc>
      </w:tr>
      <w:tr w:rsidR="00B117B8" w:rsidRPr="00B73B42" w:rsidTr="00ED7339">
        <w:trPr>
          <w:trHeight w:val="290"/>
        </w:trPr>
        <w:tc>
          <w:tcPr>
            <w:tcW w:w="1514"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INVENTÁRIO ANALÍTICO DE BENS PATRIMONIAIS MÓVEIS - IABPM</w:t>
            </w:r>
          </w:p>
        </w:tc>
        <w:tc>
          <w:tcPr>
            <w:tcW w:w="190"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166"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nil"/>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r>
      <w:tr w:rsidR="00B117B8" w:rsidRPr="00B73B42" w:rsidTr="00ED7339">
        <w:trPr>
          <w:trHeight w:val="173"/>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ED7339">
        <w:trPr>
          <w:trHeight w:val="214"/>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963"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50"/>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4"/>
        </w:trPr>
        <w:tc>
          <w:tcPr>
            <w:tcW w:w="1514"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963" w:type="dxa"/>
            <w:gridSpan w:val="4"/>
            <w:tcBorders>
              <w:top w:val="single" w:sz="6" w:space="0" w:color="auto"/>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57"/>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4"/>
        </w:trPr>
        <w:tc>
          <w:tcPr>
            <w:tcW w:w="1514"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90"/>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35"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4"/>
        </w:trPr>
        <w:tc>
          <w:tcPr>
            <w:tcW w:w="1514" w:type="dxa"/>
            <w:gridSpan w:val="5"/>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90"/>
        </w:trPr>
        <w:tc>
          <w:tcPr>
            <w:tcW w:w="1514" w:type="dxa"/>
            <w:gridSpan w:val="3"/>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77"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r>
      <w:tr w:rsidR="00B117B8" w:rsidRPr="00B73B42" w:rsidTr="00ED7339">
        <w:trPr>
          <w:trHeight w:val="233"/>
        </w:trPr>
        <w:tc>
          <w:tcPr>
            <w:tcW w:w="151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 xml:space="preserve">  NÚMERO</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 CHAPA DE</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IDENTIFICAÇÃO</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35"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77"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2649"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90" w:type="dxa"/>
            <w:tcBorders>
              <w:top w:val="single" w:sz="6" w:space="0" w:color="auto"/>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166" w:type="dxa"/>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42"/>
        </w:trPr>
        <w:tc>
          <w:tcPr>
            <w:tcW w:w="1514" w:type="dxa"/>
            <w:tcBorders>
              <w:top w:val="nil"/>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35" w:type="dxa"/>
            <w:gridSpan w:val="2"/>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649" w:type="dxa"/>
            <w:tcBorders>
              <w:top w:val="single" w:sz="2" w:space="0" w:color="000000"/>
              <w:left w:val="nil"/>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48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ED7339">
        <w:trPr>
          <w:trHeight w:val="214"/>
        </w:trPr>
        <w:tc>
          <w:tcPr>
            <w:tcW w:w="151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p>
        </w:tc>
        <w:tc>
          <w:tcPr>
            <w:tcW w:w="1135" w:type="dxa"/>
            <w:tcBorders>
              <w:top w:val="nil"/>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977"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nil"/>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47"/>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color w:val="000000"/>
                <w:sz w:val="20"/>
                <w:szCs w:val="20"/>
              </w:rPr>
              <w:t xml:space="preserve">Aparelho </w:t>
            </w:r>
            <w:proofErr w:type="spellStart"/>
            <w:r w:rsidRPr="00B73B42">
              <w:rPr>
                <w:rFonts w:ascii="Arial" w:hAnsi="Arial" w:cs="Arial"/>
                <w:color w:val="000000"/>
                <w:sz w:val="20"/>
                <w:szCs w:val="20"/>
              </w:rPr>
              <w:t>Fac-Simile</w:t>
            </w:r>
            <w:proofErr w:type="spellEnd"/>
            <w:r w:rsidRPr="00B73B42">
              <w:rPr>
                <w:rFonts w:ascii="Arial" w:hAnsi="Arial" w:cs="Arial"/>
                <w:color w:val="000000"/>
                <w:sz w:val="20"/>
                <w:szCs w:val="20"/>
              </w:rPr>
              <w:t xml:space="preserve">, Panasonic, </w:t>
            </w:r>
            <w:r w:rsidRPr="00B73B42">
              <w:rPr>
                <w:rFonts w:ascii="Arial" w:hAnsi="Arial" w:cs="Arial"/>
                <w:color w:val="000000"/>
                <w:sz w:val="16"/>
                <w:szCs w:val="16"/>
              </w:rPr>
              <w:t>placa 6CAQA163350R</w:t>
            </w:r>
          </w:p>
        </w:tc>
        <w:tc>
          <w:tcPr>
            <w:tcW w:w="190"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680,00 </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680,00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D676B4" w:rsidRDefault="00B117B8" w:rsidP="00ED7339">
            <w:pPr>
              <w:autoSpaceDE w:val="0"/>
              <w:autoSpaceDN w:val="0"/>
              <w:adjustRightInd w:val="0"/>
              <w:spacing w:after="0" w:line="240" w:lineRule="auto"/>
              <w:rPr>
                <w:rFonts w:ascii="Arial" w:hAnsi="Arial" w:cs="Arial"/>
                <w:color w:val="000000"/>
                <w:sz w:val="20"/>
                <w:szCs w:val="20"/>
                <w:lang w:val="en-US"/>
              </w:rPr>
            </w:pPr>
            <w:proofErr w:type="spellStart"/>
            <w:r w:rsidRPr="00D676B4">
              <w:rPr>
                <w:rFonts w:ascii="Arial" w:hAnsi="Arial" w:cs="Arial"/>
                <w:color w:val="000000"/>
                <w:sz w:val="20"/>
                <w:szCs w:val="20"/>
                <w:lang w:val="en-US"/>
              </w:rPr>
              <w:t>Aparelho</w:t>
            </w:r>
            <w:proofErr w:type="spellEnd"/>
            <w:r w:rsidRPr="00D676B4">
              <w:rPr>
                <w:rFonts w:ascii="Arial" w:hAnsi="Arial" w:cs="Arial"/>
                <w:color w:val="000000"/>
                <w:sz w:val="20"/>
                <w:szCs w:val="20"/>
                <w:lang w:val="en-US"/>
              </w:rPr>
              <w:t xml:space="preserve"> </w:t>
            </w:r>
            <w:proofErr w:type="spellStart"/>
            <w:r w:rsidRPr="00D676B4">
              <w:rPr>
                <w:rFonts w:ascii="Arial" w:hAnsi="Arial" w:cs="Arial"/>
                <w:color w:val="000000"/>
                <w:sz w:val="20"/>
                <w:szCs w:val="20"/>
                <w:lang w:val="en-US"/>
              </w:rPr>
              <w:t>Fac</w:t>
            </w:r>
            <w:proofErr w:type="spellEnd"/>
            <w:r w:rsidRPr="00D676B4">
              <w:rPr>
                <w:rFonts w:ascii="Arial" w:hAnsi="Arial" w:cs="Arial"/>
                <w:color w:val="000000"/>
                <w:sz w:val="20"/>
                <w:szCs w:val="20"/>
                <w:lang w:val="en-US"/>
              </w:rPr>
              <w:t>-Simile, Panasonic, mod. KX-FT-901</w:t>
            </w:r>
          </w:p>
        </w:tc>
        <w:tc>
          <w:tcPr>
            <w:tcW w:w="190" w:type="dxa"/>
            <w:tcBorders>
              <w:top w:val="single" w:sz="2" w:space="0" w:color="000000"/>
              <w:left w:val="nil"/>
              <w:bottom w:val="single" w:sz="2" w:space="0" w:color="000000"/>
              <w:right w:val="single" w:sz="6" w:space="0" w:color="auto"/>
            </w:tcBorders>
          </w:tcPr>
          <w:p w:rsidR="00B117B8" w:rsidRPr="00D676B4" w:rsidRDefault="00B117B8" w:rsidP="00ED7339">
            <w:pPr>
              <w:autoSpaceDE w:val="0"/>
              <w:autoSpaceDN w:val="0"/>
              <w:adjustRightInd w:val="0"/>
              <w:spacing w:after="0" w:line="240" w:lineRule="auto"/>
              <w:rPr>
                <w:rFonts w:ascii="Arial" w:hAnsi="Arial" w:cs="Arial"/>
                <w:color w:val="000000"/>
                <w:sz w:val="20"/>
                <w:szCs w:val="20"/>
                <w:lang w:val="en-US"/>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D676B4">
              <w:rPr>
                <w:rFonts w:ascii="Arial" w:hAnsi="Arial" w:cs="Arial"/>
                <w:color w:val="000000"/>
                <w:sz w:val="20"/>
                <w:szCs w:val="20"/>
                <w:lang w:val="en-US"/>
              </w:rPr>
              <w:t xml:space="preserve">        </w:t>
            </w:r>
            <w:r w:rsidRPr="00B73B42">
              <w:rPr>
                <w:rFonts w:ascii="Arial" w:hAnsi="Arial" w:cs="Arial"/>
                <w:color w:val="000000"/>
                <w:sz w:val="20"/>
                <w:szCs w:val="20"/>
              </w:rPr>
              <w:t xml:space="preserve">50,00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Computador Positivo (CPU e Monitor 17")</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1.685,00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5.055,00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CPU Positivo - cor preta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2.229,02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2.229,02</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Monitor Samsung 17"</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42,00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42,00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2.533.293</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Máquina de escrever eletrônica Olivetti ET 112</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49,63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49,63</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Cadeira c/ braço e pés de ferro, marca </w:t>
            </w:r>
            <w:proofErr w:type="spellStart"/>
            <w:r w:rsidRPr="00B73B42">
              <w:rPr>
                <w:rFonts w:ascii="Arial" w:hAnsi="Arial" w:cs="Arial"/>
                <w:color w:val="000000"/>
                <w:sz w:val="20"/>
                <w:szCs w:val="20"/>
              </w:rPr>
              <w:t>Marelli</w:t>
            </w:r>
            <w:proofErr w:type="spellEnd"/>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354,00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708,00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giratória ajustável, cor preta, sem braços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3.066.818</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Maleta </w:t>
            </w:r>
            <w:smartTag w:uri="urn:schemas-microsoft-com:office:smarttags" w:element="metricconverter">
              <w:smartTagPr>
                <w:attr w:name="ProductID" w:val="4.355,00 m²"/>
              </w:smartTagPr>
              <w:r w:rsidRPr="00B73B42">
                <w:rPr>
                  <w:rFonts w:ascii="Arial" w:hAnsi="Arial" w:cs="Arial"/>
                  <w:color w:val="000000"/>
                  <w:sz w:val="20"/>
                  <w:szCs w:val="20"/>
                </w:rPr>
                <w:t xml:space="preserve">em alça </w:t>
              </w:r>
              <w:proofErr w:type="spellStart"/>
              <w:r w:rsidRPr="00B73B42">
                <w:rPr>
                  <w:rFonts w:ascii="Arial" w:hAnsi="Arial" w:cs="Arial"/>
                  <w:color w:val="000000"/>
                  <w:sz w:val="20"/>
                  <w:szCs w:val="20"/>
                </w:rPr>
                <w:t>Golden</w:t>
              </w:r>
              <w:proofErr w:type="spellEnd"/>
              <w:r w:rsidRPr="00B73B42">
                <w:rPr>
                  <w:rFonts w:ascii="Arial" w:hAnsi="Arial" w:cs="Arial"/>
                  <w:color w:val="000000"/>
                  <w:sz w:val="20"/>
                  <w:szCs w:val="20"/>
                </w:rPr>
                <w:t xml:space="preserve"> Kraft</w:t>
              </w:r>
            </w:smartTag>
            <w:r w:rsidRPr="00B73B42">
              <w:rPr>
                <w:rFonts w:ascii="Arial" w:hAnsi="Arial" w:cs="Arial"/>
                <w:color w:val="000000"/>
                <w:sz w:val="20"/>
                <w:szCs w:val="20"/>
              </w:rPr>
              <w:t xml:space="preserve">  </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45,00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2.871.549</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Máquina de calcular OLIVETTI  </w:t>
            </w:r>
            <w:proofErr w:type="spellStart"/>
            <w:r w:rsidRPr="00B73B42">
              <w:rPr>
                <w:rFonts w:ascii="Arial" w:hAnsi="Arial" w:cs="Arial"/>
                <w:color w:val="000000"/>
                <w:sz w:val="20"/>
                <w:szCs w:val="20"/>
              </w:rPr>
              <w:t>divisumma</w:t>
            </w:r>
            <w:proofErr w:type="spellEnd"/>
            <w:r w:rsidRPr="00B73B42">
              <w:rPr>
                <w:rFonts w:ascii="Arial" w:hAnsi="Arial" w:cs="Arial"/>
                <w:color w:val="000000"/>
                <w:sz w:val="20"/>
                <w:szCs w:val="20"/>
              </w:rPr>
              <w:t xml:space="preserve"> 612 nº de fabricação 8598749</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0,01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nº de fabricação 8598749</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3.783.549</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Máquina de calcular OLIVETTI logos 684</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0,01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nº de fabricação 2760401</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3.506.011</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Máquina de calcular OLIVETTI logos 684</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0,01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nº de fabricação 2760411</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2.687.661</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Máquina de calcular OLIVETTI  logos 684</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0,01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nº de fabricação 9432649</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2.613.023</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Máquina de escrever eletrônica OLIVETTI ET-112</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0,01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Impressora Lexmark X656de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Monitor LCD, marca POSITIVO </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0,01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0,04</w:t>
            </w:r>
          </w:p>
        </w:tc>
      </w:tr>
      <w:tr w:rsidR="00B117B8" w:rsidRPr="00A43DEB"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D676B4" w:rsidRDefault="00B117B8" w:rsidP="00ED7339">
            <w:pPr>
              <w:autoSpaceDE w:val="0"/>
              <w:autoSpaceDN w:val="0"/>
              <w:adjustRightInd w:val="0"/>
              <w:spacing w:after="0" w:line="240" w:lineRule="auto"/>
              <w:rPr>
                <w:rFonts w:ascii="Arial" w:hAnsi="Arial" w:cs="Arial"/>
                <w:color w:val="000000"/>
                <w:sz w:val="20"/>
                <w:szCs w:val="20"/>
                <w:lang w:val="en-US"/>
              </w:rPr>
            </w:pPr>
            <w:r w:rsidRPr="00D676B4">
              <w:rPr>
                <w:rFonts w:ascii="Arial" w:hAnsi="Arial" w:cs="Arial"/>
                <w:color w:val="000000"/>
                <w:sz w:val="20"/>
                <w:szCs w:val="20"/>
                <w:lang w:val="en-US"/>
              </w:rPr>
              <w:t xml:space="preserve">Monitor LCD, mod </w:t>
            </w:r>
            <w:proofErr w:type="spellStart"/>
            <w:r w:rsidRPr="00D676B4">
              <w:rPr>
                <w:rFonts w:ascii="Arial" w:hAnsi="Arial" w:cs="Arial"/>
                <w:color w:val="000000"/>
                <w:sz w:val="20"/>
                <w:szCs w:val="20"/>
                <w:lang w:val="en-US"/>
              </w:rPr>
              <w:t>SynMaster</w:t>
            </w:r>
            <w:proofErr w:type="spellEnd"/>
            <w:r w:rsidRPr="00D676B4">
              <w:rPr>
                <w:rFonts w:ascii="Arial" w:hAnsi="Arial" w:cs="Arial"/>
                <w:color w:val="000000"/>
                <w:sz w:val="20"/>
                <w:szCs w:val="20"/>
                <w:lang w:val="en-US"/>
              </w:rPr>
              <w:t xml:space="preserve"> 733nw, Samsung </w:t>
            </w:r>
          </w:p>
        </w:tc>
        <w:tc>
          <w:tcPr>
            <w:tcW w:w="190" w:type="dxa"/>
            <w:tcBorders>
              <w:top w:val="single" w:sz="2" w:space="0" w:color="000000"/>
              <w:left w:val="nil"/>
              <w:bottom w:val="single" w:sz="2" w:space="0" w:color="000000"/>
              <w:right w:val="single" w:sz="6" w:space="0" w:color="auto"/>
            </w:tcBorders>
          </w:tcPr>
          <w:p w:rsidR="00B117B8" w:rsidRPr="00D676B4" w:rsidRDefault="00B117B8" w:rsidP="00ED7339">
            <w:pPr>
              <w:autoSpaceDE w:val="0"/>
              <w:autoSpaceDN w:val="0"/>
              <w:adjustRightInd w:val="0"/>
              <w:spacing w:after="0" w:line="240" w:lineRule="auto"/>
              <w:jc w:val="right"/>
              <w:rPr>
                <w:rFonts w:ascii="Arial" w:hAnsi="Arial" w:cs="Arial"/>
                <w:color w:val="000000"/>
                <w:sz w:val="20"/>
                <w:szCs w:val="20"/>
                <w:lang w:val="en-US"/>
              </w:rPr>
            </w:pPr>
          </w:p>
        </w:tc>
        <w:tc>
          <w:tcPr>
            <w:tcW w:w="1166" w:type="dxa"/>
            <w:tcBorders>
              <w:top w:val="single" w:sz="2" w:space="0" w:color="000000"/>
              <w:left w:val="single" w:sz="6" w:space="0" w:color="auto"/>
              <w:bottom w:val="single" w:sz="2" w:space="0" w:color="000000"/>
              <w:right w:val="single" w:sz="6" w:space="0" w:color="auto"/>
            </w:tcBorders>
          </w:tcPr>
          <w:p w:rsidR="00B117B8" w:rsidRPr="00D676B4" w:rsidRDefault="00B117B8" w:rsidP="00ED7339">
            <w:pPr>
              <w:autoSpaceDE w:val="0"/>
              <w:autoSpaceDN w:val="0"/>
              <w:adjustRightInd w:val="0"/>
              <w:spacing w:after="0" w:line="240" w:lineRule="auto"/>
              <w:jc w:val="right"/>
              <w:rPr>
                <w:rFonts w:ascii="Arial" w:hAnsi="Arial" w:cs="Arial"/>
                <w:color w:val="000000"/>
                <w:sz w:val="20"/>
                <w:szCs w:val="20"/>
                <w:lang w:val="en-US"/>
              </w:rPr>
            </w:pPr>
          </w:p>
        </w:tc>
        <w:tc>
          <w:tcPr>
            <w:tcW w:w="1484" w:type="dxa"/>
            <w:tcBorders>
              <w:top w:val="single" w:sz="2" w:space="0" w:color="000000"/>
              <w:left w:val="single" w:sz="6" w:space="0" w:color="auto"/>
              <w:bottom w:val="single" w:sz="2" w:space="0" w:color="000000"/>
              <w:right w:val="single" w:sz="6" w:space="0" w:color="auto"/>
            </w:tcBorders>
          </w:tcPr>
          <w:p w:rsidR="00B117B8" w:rsidRPr="00D676B4" w:rsidRDefault="00B117B8" w:rsidP="00ED7339">
            <w:pPr>
              <w:autoSpaceDE w:val="0"/>
              <w:autoSpaceDN w:val="0"/>
              <w:adjustRightInd w:val="0"/>
              <w:spacing w:after="0" w:line="240" w:lineRule="auto"/>
              <w:jc w:val="right"/>
              <w:rPr>
                <w:rFonts w:ascii="Arial" w:hAnsi="Arial" w:cs="Arial"/>
                <w:color w:val="000000"/>
                <w:sz w:val="20"/>
                <w:szCs w:val="20"/>
                <w:lang w:val="en-US"/>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lastRenderedPageBreak/>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CPU, marca POSITIVO </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0,01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0,04</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CPU sem marca </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0,01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685.549</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alto, cor marrom escuro, 4 portas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0,01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em madeira e 2 portas de vidro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Armário alto, 2 portas, marrom claro, GINOFLEX </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526,07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526,07</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Armário alto, 2 portas, cor bege, sem marca </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526,07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526,07</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alto, 2 portas e 1 gaveta cor bege, s/marca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0,01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Cadeira fixa, preta, marca </w:t>
            </w:r>
            <w:proofErr w:type="spellStart"/>
            <w:r w:rsidRPr="00B73B42">
              <w:rPr>
                <w:rFonts w:ascii="Arial" w:hAnsi="Arial" w:cs="Arial"/>
                <w:color w:val="000000"/>
                <w:sz w:val="20"/>
                <w:szCs w:val="20"/>
              </w:rPr>
              <w:t>Marelli</w:t>
            </w:r>
            <w:proofErr w:type="spellEnd"/>
            <w:r w:rsidRPr="00B73B42">
              <w:rPr>
                <w:rFonts w:ascii="Arial" w:hAnsi="Arial" w:cs="Arial"/>
                <w:color w:val="000000"/>
                <w:sz w:val="20"/>
                <w:szCs w:val="20"/>
              </w:rPr>
              <w:t xml:space="preserve"> </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0,01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0,03</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2.743.716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madeira, 2 portas e 2 gavetas</w:t>
            </w:r>
          </w:p>
        </w:tc>
        <w:tc>
          <w:tcPr>
            <w:tcW w:w="190"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15,40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15,40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2.743.717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color w:val="000000"/>
                <w:sz w:val="20"/>
                <w:szCs w:val="20"/>
              </w:rPr>
              <w:t xml:space="preserve">Armário madeira, 2 portas, 2 gavetas, </w:t>
            </w:r>
            <w:r w:rsidRPr="00B73B42">
              <w:rPr>
                <w:rFonts w:ascii="Arial" w:hAnsi="Arial" w:cs="Arial"/>
                <w:color w:val="000000"/>
                <w:sz w:val="16"/>
                <w:szCs w:val="16"/>
              </w:rPr>
              <w:t>pasta suspensa</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15,40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15,40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madeira, 4 gavetas, pasta suspensa</w:t>
            </w:r>
          </w:p>
        </w:tc>
        <w:tc>
          <w:tcPr>
            <w:tcW w:w="190"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57,00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114,00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4.231.774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de aço , bege claro, com duas portas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D676B4" w:rsidRDefault="00B117B8" w:rsidP="00ED7339">
            <w:pPr>
              <w:autoSpaceDE w:val="0"/>
              <w:autoSpaceDN w:val="0"/>
              <w:adjustRightInd w:val="0"/>
              <w:spacing w:after="0" w:line="240" w:lineRule="auto"/>
              <w:rPr>
                <w:rFonts w:ascii="Arial" w:hAnsi="Arial" w:cs="Arial"/>
                <w:color w:val="000000"/>
                <w:sz w:val="20"/>
                <w:szCs w:val="20"/>
                <w:lang w:val="en-US"/>
              </w:rPr>
            </w:pPr>
            <w:proofErr w:type="spellStart"/>
            <w:r w:rsidRPr="00D676B4">
              <w:rPr>
                <w:rFonts w:ascii="Arial" w:hAnsi="Arial" w:cs="Arial"/>
                <w:color w:val="000000"/>
                <w:sz w:val="20"/>
                <w:szCs w:val="20"/>
                <w:lang w:val="en-US"/>
              </w:rPr>
              <w:t>Aparelho</w:t>
            </w:r>
            <w:proofErr w:type="spellEnd"/>
            <w:r w:rsidRPr="00D676B4">
              <w:rPr>
                <w:rFonts w:ascii="Arial" w:hAnsi="Arial" w:cs="Arial"/>
                <w:color w:val="000000"/>
                <w:sz w:val="20"/>
                <w:szCs w:val="20"/>
                <w:lang w:val="en-US"/>
              </w:rPr>
              <w:t xml:space="preserve"> </w:t>
            </w:r>
            <w:proofErr w:type="spellStart"/>
            <w:r w:rsidRPr="00D676B4">
              <w:rPr>
                <w:rFonts w:ascii="Arial" w:hAnsi="Arial" w:cs="Arial"/>
                <w:color w:val="000000"/>
                <w:sz w:val="20"/>
                <w:szCs w:val="20"/>
                <w:lang w:val="en-US"/>
              </w:rPr>
              <w:t>fac</w:t>
            </w:r>
            <w:proofErr w:type="spellEnd"/>
            <w:r w:rsidRPr="00D676B4">
              <w:rPr>
                <w:rFonts w:ascii="Arial" w:hAnsi="Arial" w:cs="Arial"/>
                <w:color w:val="000000"/>
                <w:sz w:val="20"/>
                <w:szCs w:val="20"/>
                <w:lang w:val="en-US"/>
              </w:rPr>
              <w:t>-simile, Panasonic, mod KX-FT901LA,</w:t>
            </w:r>
          </w:p>
        </w:tc>
        <w:tc>
          <w:tcPr>
            <w:tcW w:w="190" w:type="dxa"/>
            <w:tcBorders>
              <w:top w:val="single" w:sz="2" w:space="0" w:color="000000"/>
              <w:left w:val="nil"/>
              <w:bottom w:val="single" w:sz="2" w:space="0" w:color="000000"/>
              <w:right w:val="single" w:sz="6" w:space="0" w:color="auto"/>
            </w:tcBorders>
          </w:tcPr>
          <w:p w:rsidR="00B117B8" w:rsidRPr="00D676B4" w:rsidRDefault="00B117B8" w:rsidP="00ED7339">
            <w:pPr>
              <w:autoSpaceDE w:val="0"/>
              <w:autoSpaceDN w:val="0"/>
              <w:adjustRightInd w:val="0"/>
              <w:spacing w:after="0" w:line="240" w:lineRule="auto"/>
              <w:rPr>
                <w:rFonts w:ascii="Arial" w:hAnsi="Arial" w:cs="Arial"/>
                <w:color w:val="000000"/>
                <w:sz w:val="20"/>
                <w:szCs w:val="20"/>
                <w:lang w:val="en-US"/>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680,00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680,00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cor preto, S.6CAQA162150</w:t>
            </w:r>
          </w:p>
        </w:tc>
        <w:tc>
          <w:tcPr>
            <w:tcW w:w="190"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Impressora - LEXMARK E 120 - E 460 </w:t>
            </w:r>
            <w:proofErr w:type="spellStart"/>
            <w:r w:rsidRPr="00B73B42">
              <w:rPr>
                <w:rFonts w:ascii="Arial" w:hAnsi="Arial" w:cs="Arial"/>
                <w:color w:val="000000"/>
                <w:sz w:val="20"/>
                <w:szCs w:val="20"/>
              </w:rPr>
              <w:t>dn</w:t>
            </w:r>
            <w:proofErr w:type="spellEnd"/>
          </w:p>
        </w:tc>
        <w:tc>
          <w:tcPr>
            <w:tcW w:w="190"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Cadeira, preta, </w:t>
            </w:r>
            <w:proofErr w:type="spellStart"/>
            <w:r w:rsidRPr="00B73B42">
              <w:rPr>
                <w:rFonts w:ascii="Arial" w:hAnsi="Arial" w:cs="Arial"/>
                <w:color w:val="000000"/>
                <w:sz w:val="20"/>
                <w:szCs w:val="20"/>
              </w:rPr>
              <w:t>Marelli</w:t>
            </w:r>
            <w:proofErr w:type="spellEnd"/>
            <w:r w:rsidRPr="00B73B42">
              <w:rPr>
                <w:rFonts w:ascii="Arial" w:hAnsi="Arial" w:cs="Arial"/>
                <w:color w:val="000000"/>
                <w:sz w:val="20"/>
                <w:szCs w:val="20"/>
              </w:rPr>
              <w:t>, pé de metal e encosto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de plástico</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1135"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Times New (W1)" w:hAnsi="Times New (W1)" w:cs="Times New (W1)"/>
                <w:color w:val="000000"/>
                <w:sz w:val="20"/>
                <w:szCs w:val="20"/>
              </w:rPr>
            </w:pPr>
          </w:p>
        </w:tc>
        <w:tc>
          <w:tcPr>
            <w:tcW w:w="977"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Times New (W1)" w:hAnsi="Times New (W1)" w:cs="Times New (W1)"/>
                <w:color w:val="000000"/>
                <w:sz w:val="20"/>
                <w:szCs w:val="20"/>
              </w:rPr>
            </w:pPr>
          </w:p>
        </w:tc>
        <w:tc>
          <w:tcPr>
            <w:tcW w:w="2649"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Times New (W1)" w:hAnsi="Times New (W1)" w:cs="Times New (W1)"/>
                <w:color w:val="000000"/>
                <w:sz w:val="20"/>
                <w:szCs w:val="20"/>
              </w:rPr>
            </w:pPr>
          </w:p>
        </w:tc>
        <w:tc>
          <w:tcPr>
            <w:tcW w:w="190"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Times New (W1)" w:hAnsi="Times New (W1)" w:cs="Times New (W1)"/>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1484"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348"/>
        </w:trPr>
        <w:tc>
          <w:tcPr>
            <w:tcW w:w="151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gridSpan w:val="2"/>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ED7339">
        <w:trPr>
          <w:trHeight w:val="221"/>
        </w:trPr>
        <w:tc>
          <w:tcPr>
            <w:tcW w:w="1514"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963"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35"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977" w:type="dxa"/>
            <w:gridSpan w:val="2"/>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90"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ED7339">
        <w:trPr>
          <w:trHeight w:val="192"/>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2649"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5"/>
                <w:szCs w:val="15"/>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329"/>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02"/>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02"/>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71"/>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4"/>
        </w:trPr>
        <w:tc>
          <w:tcPr>
            <w:tcW w:w="1514"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9</w:t>
            </w:r>
          </w:p>
        </w:tc>
        <w:tc>
          <w:tcPr>
            <w:tcW w:w="963"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ED7339">
        <w:trPr>
          <w:trHeight w:val="218"/>
        </w:trPr>
        <w:tc>
          <w:tcPr>
            <w:tcW w:w="151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90"/>
        </w:trPr>
        <w:tc>
          <w:tcPr>
            <w:tcW w:w="1514"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2649"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190"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2</w:t>
            </w:r>
          </w:p>
        </w:tc>
      </w:tr>
      <w:tr w:rsidR="00B117B8" w:rsidRPr="00B73B42" w:rsidTr="00ED7339">
        <w:trPr>
          <w:trHeight w:val="247"/>
        </w:trPr>
        <w:tc>
          <w:tcPr>
            <w:tcW w:w="1514"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FINANÇAS </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190" w:type="dxa"/>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31/12/2016</w:t>
            </w:r>
          </w:p>
        </w:tc>
        <w:tc>
          <w:tcPr>
            <w:tcW w:w="1166"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ED7339">
        <w:trPr>
          <w:trHeight w:val="218"/>
        </w:trPr>
        <w:tc>
          <w:tcPr>
            <w:tcW w:w="1514"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INVENTÁRIO ANALÍTICO DE BENS PATRIMONIAIS MÓVEIS - IABPM</w:t>
            </w:r>
          </w:p>
        </w:tc>
        <w:tc>
          <w:tcPr>
            <w:tcW w:w="190"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166"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nil"/>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r>
      <w:tr w:rsidR="00B117B8" w:rsidRPr="00B73B42" w:rsidTr="00ED7339">
        <w:trPr>
          <w:trHeight w:val="218"/>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963"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963" w:type="dxa"/>
            <w:gridSpan w:val="4"/>
            <w:tcBorders>
              <w:top w:val="single" w:sz="6" w:space="0" w:color="auto"/>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35"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5"/>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47"/>
        </w:trPr>
        <w:tc>
          <w:tcPr>
            <w:tcW w:w="1514" w:type="dxa"/>
            <w:gridSpan w:val="3"/>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77"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r>
      <w:tr w:rsidR="00B117B8" w:rsidRPr="00B73B42" w:rsidTr="00ED7339">
        <w:trPr>
          <w:trHeight w:val="218"/>
        </w:trPr>
        <w:tc>
          <w:tcPr>
            <w:tcW w:w="151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 xml:space="preserve">  NÚMERO</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 CHAPA DE</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IDENTIFICAÇÃO</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35"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77"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2649"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90" w:type="dxa"/>
            <w:tcBorders>
              <w:top w:val="single" w:sz="6" w:space="0" w:color="auto"/>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166" w:type="dxa"/>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nil"/>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35" w:type="dxa"/>
            <w:gridSpan w:val="2"/>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649" w:type="dxa"/>
            <w:tcBorders>
              <w:top w:val="single" w:sz="2" w:space="0" w:color="000000"/>
              <w:left w:val="nil"/>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48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ED7339">
        <w:trPr>
          <w:trHeight w:val="218"/>
        </w:trPr>
        <w:tc>
          <w:tcPr>
            <w:tcW w:w="151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p>
        </w:tc>
        <w:tc>
          <w:tcPr>
            <w:tcW w:w="1135" w:type="dxa"/>
            <w:tcBorders>
              <w:top w:val="nil"/>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977"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nil"/>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47"/>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2.638.735</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Cadeira escriba, preta, c/braços e pés de metal, </w:t>
            </w:r>
          </w:p>
        </w:tc>
        <w:tc>
          <w:tcPr>
            <w:tcW w:w="190"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assento e encosto c/revestimento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Cadeira escriba, preta, c/braços e pés de metal, </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assento e encosto c/revestimento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Mesa redonda </w:t>
            </w:r>
            <w:proofErr w:type="spellStart"/>
            <w:r w:rsidRPr="00B73B42">
              <w:rPr>
                <w:rFonts w:ascii="Arial" w:hAnsi="Arial" w:cs="Arial"/>
                <w:color w:val="000000"/>
                <w:sz w:val="20"/>
                <w:szCs w:val="20"/>
              </w:rPr>
              <w:t>c/pé</w:t>
            </w:r>
            <w:proofErr w:type="spellEnd"/>
            <w:r w:rsidRPr="00B73B42">
              <w:rPr>
                <w:rFonts w:ascii="Arial" w:hAnsi="Arial" w:cs="Arial"/>
                <w:color w:val="000000"/>
                <w:sz w:val="20"/>
                <w:szCs w:val="20"/>
              </w:rPr>
              <w:t xml:space="preserve"> metálico e tampo de madeira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revestido </w:t>
            </w:r>
            <w:proofErr w:type="spellStart"/>
            <w:r w:rsidRPr="00B73B42">
              <w:rPr>
                <w:rFonts w:ascii="Arial" w:hAnsi="Arial" w:cs="Arial"/>
                <w:color w:val="000000"/>
                <w:sz w:val="20"/>
                <w:szCs w:val="20"/>
              </w:rPr>
              <w:t>c/fórmica</w:t>
            </w:r>
            <w:proofErr w:type="spellEnd"/>
            <w:r w:rsidRPr="00B73B42">
              <w:rPr>
                <w:rFonts w:ascii="Arial" w:hAnsi="Arial" w:cs="Arial"/>
                <w:color w:val="000000"/>
                <w:sz w:val="20"/>
                <w:szCs w:val="20"/>
              </w:rPr>
              <w:t xml:space="preserve"> marfim, 1,20m</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4231265</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de aço tipo guarda-roupa, c/01 prateleira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220,00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220,00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 haste para cabides</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90050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em madeira envernizada c/2 portas de correr</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1,65</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1,65</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de vidro-madeira</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740068</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em madeira envernizada c/2 portas 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0,50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0,50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prateleiras internas</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2743710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em cerejeira c/2 gavetas para pastas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14,40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14,40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suspensas, 2 portas sup. - PRODIS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2743711</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em cerejeira c/2 gavetas para pastas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14,40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14,40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suspensas, 2 portas sup. - PRODIS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3570255</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em madeira c/3 prateleiras - Marca Bertolini</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255,20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255,20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3570256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em madeira c/3 prateleiras - Marca Bertolini</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255,20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255,20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2.629.789</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Balança antropométrica FILIZOLA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2.453.765</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Banco </w:t>
            </w:r>
            <w:smartTag w:uri="urn:schemas-microsoft-com:office:smarttags" w:element="metricconverter">
              <w:smartTagPr>
                <w:attr w:name="ProductID" w:val="4.355,00 m²"/>
              </w:smartTagPr>
              <w:r w:rsidRPr="00B73B42">
                <w:rPr>
                  <w:rFonts w:ascii="Arial" w:hAnsi="Arial" w:cs="Arial"/>
                  <w:color w:val="000000"/>
                  <w:sz w:val="20"/>
                  <w:szCs w:val="20"/>
                </w:rPr>
                <w:t>em madeira TRIDENT</w:t>
              </w:r>
            </w:smartTag>
            <w:r w:rsidRPr="00B73B42">
              <w:rPr>
                <w:rFonts w:ascii="Arial" w:hAnsi="Arial" w:cs="Arial"/>
                <w:color w:val="000000"/>
                <w:sz w:val="20"/>
                <w:szCs w:val="20"/>
              </w:rPr>
              <w:t xml:space="preserve"> (70cm de altura)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24,00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24,00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2.453.767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Banco </w:t>
            </w:r>
            <w:smartTag w:uri="urn:schemas-microsoft-com:office:smarttags" w:element="metricconverter">
              <w:smartTagPr>
                <w:attr w:name="ProductID" w:val="4.355,00 m²"/>
              </w:smartTagPr>
              <w:r w:rsidRPr="00B73B42">
                <w:rPr>
                  <w:rFonts w:ascii="Arial" w:hAnsi="Arial" w:cs="Arial"/>
                  <w:color w:val="000000"/>
                  <w:sz w:val="20"/>
                  <w:szCs w:val="20"/>
                </w:rPr>
                <w:t>em madeira TRIDENT</w:t>
              </w:r>
            </w:smartTag>
            <w:r w:rsidRPr="00B73B42">
              <w:rPr>
                <w:rFonts w:ascii="Arial" w:hAnsi="Arial" w:cs="Arial"/>
                <w:color w:val="000000"/>
                <w:sz w:val="20"/>
                <w:szCs w:val="20"/>
              </w:rPr>
              <w:t xml:space="preserve"> (70cm de altura)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24,00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24,00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2.284.298</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Banco </w:t>
            </w:r>
            <w:smartTag w:uri="urn:schemas-microsoft-com:office:smarttags" w:element="metricconverter">
              <w:smartTagPr>
                <w:attr w:name="ProductID" w:val="4.355,00 m²"/>
              </w:smartTagPr>
              <w:r w:rsidRPr="00B73B42">
                <w:rPr>
                  <w:rFonts w:ascii="Arial" w:hAnsi="Arial" w:cs="Arial"/>
                  <w:color w:val="000000"/>
                  <w:sz w:val="20"/>
                  <w:szCs w:val="20"/>
                </w:rPr>
                <w:t>em madeira TRIDENT</w:t>
              </w:r>
            </w:smartTag>
            <w:r w:rsidRPr="00B73B42">
              <w:rPr>
                <w:rFonts w:ascii="Arial" w:hAnsi="Arial" w:cs="Arial"/>
                <w:color w:val="000000"/>
                <w:sz w:val="20"/>
                <w:szCs w:val="20"/>
              </w:rPr>
              <w:t xml:space="preserve"> (70cm de altura)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24,00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24,00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2.284.517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Banco em madeira envernizada para vestiário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110.647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Banco em madeira envernizada c/encosto pés de ferro</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110.649</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Banco em madeira envernizada c/encosto pés de ferro</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2.743.740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Banqueta para piano em imbuía c/assento estofado em </w:t>
            </w:r>
            <w:proofErr w:type="spellStart"/>
            <w:r w:rsidRPr="00B73B42">
              <w:rPr>
                <w:rFonts w:ascii="Arial" w:hAnsi="Arial" w:cs="Arial"/>
                <w:color w:val="000000"/>
                <w:sz w:val="20"/>
                <w:szCs w:val="20"/>
              </w:rPr>
              <w:t>courvim</w:t>
            </w:r>
            <w:proofErr w:type="spellEnd"/>
            <w:r w:rsidRPr="00B73B42">
              <w:rPr>
                <w:rFonts w:ascii="Arial" w:hAnsi="Arial" w:cs="Arial"/>
                <w:color w:val="000000"/>
                <w:sz w:val="20"/>
                <w:szCs w:val="20"/>
              </w:rPr>
              <w:t xml:space="preserve"> marrom</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109,09</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109,09</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em </w:t>
            </w:r>
            <w:proofErr w:type="spellStart"/>
            <w:r w:rsidRPr="00B73B42">
              <w:rPr>
                <w:rFonts w:ascii="Arial" w:hAnsi="Arial" w:cs="Arial"/>
                <w:color w:val="000000"/>
                <w:sz w:val="20"/>
                <w:szCs w:val="20"/>
              </w:rPr>
              <w:t>courvim</w:t>
            </w:r>
            <w:proofErr w:type="spellEnd"/>
            <w:r w:rsidRPr="00B73B42">
              <w:rPr>
                <w:rFonts w:ascii="Arial" w:hAnsi="Arial" w:cs="Arial"/>
                <w:color w:val="000000"/>
                <w:sz w:val="20"/>
                <w:szCs w:val="20"/>
              </w:rPr>
              <w:t xml:space="preserve"> marrom</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331.837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envernizada em madeira c/ braço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33,00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33,00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331.805</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envernizada em madeira c/ braço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33,00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33,00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1.023.373</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escolar pés de ferro, prancheta em fórmica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1.023.374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escolar pés de ferro, prancheta em fórmica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1.023.381</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escolar pés de ferro, prancheta em fórmica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1.023.393</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escolar pés de ferro, prancheta em fórmica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1.024.206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escolar pés de ferro, prancheta em fórmica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1.024.211</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escolar pés de ferro, prancheta em fórmica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w:t>
            </w:r>
          </w:p>
        </w:tc>
        <w:tc>
          <w:tcPr>
            <w:tcW w:w="1135" w:type="dxa"/>
            <w:gridSpan w:val="3"/>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Extintor de incêndio água pressurizada </w:t>
            </w:r>
            <w:smartTag w:uri="urn:schemas-microsoft-com:office:smarttags" w:element="metricconverter">
              <w:smartTagPr>
                <w:attr w:name="ProductID" w:val="4.355,00 m²"/>
              </w:smartTagPr>
              <w:r w:rsidRPr="00B73B42">
                <w:rPr>
                  <w:rFonts w:ascii="Arial" w:hAnsi="Arial" w:cs="Arial"/>
                  <w:color w:val="000000"/>
                  <w:sz w:val="20"/>
                  <w:szCs w:val="20"/>
                </w:rPr>
                <w:t>10 litros</w:t>
              </w:r>
            </w:smartTag>
            <w:r w:rsidRPr="00B73B42">
              <w:rPr>
                <w:rFonts w:ascii="Arial" w:hAnsi="Arial" w:cs="Arial"/>
                <w:color w:val="000000"/>
                <w:sz w:val="20"/>
                <w:szCs w:val="20"/>
              </w:rPr>
              <w:t xml:space="preserve"> </w:t>
            </w:r>
          </w:p>
        </w:tc>
        <w:tc>
          <w:tcPr>
            <w:tcW w:w="190"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Extintor de incêndio pó químico – </w:t>
            </w:r>
            <w:smartTag w:uri="urn:schemas-microsoft-com:office:smarttags" w:element="metricconverter">
              <w:smartTagPr>
                <w:attr w:name="ProductID" w:val="4.355,00 m²"/>
              </w:smartTagPr>
              <w:r w:rsidRPr="00B73B42">
                <w:rPr>
                  <w:rFonts w:ascii="Arial" w:hAnsi="Arial" w:cs="Arial"/>
                  <w:color w:val="000000"/>
                  <w:sz w:val="20"/>
                  <w:szCs w:val="20"/>
                </w:rPr>
                <w:t>8 kg</w:t>
              </w:r>
            </w:smartTag>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Extintores de incêndio CO2 – 6kg</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w:t>
            </w:r>
          </w:p>
        </w:tc>
      </w:tr>
      <w:tr w:rsidR="00B117B8" w:rsidRPr="00B73B42" w:rsidTr="00ED7339">
        <w:trPr>
          <w:trHeight w:val="262"/>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1135"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Times New (W1)" w:hAnsi="Times New (W1)" w:cs="Times New (W1)"/>
                <w:color w:val="000000"/>
                <w:sz w:val="20"/>
                <w:szCs w:val="20"/>
              </w:rPr>
            </w:pPr>
          </w:p>
        </w:tc>
        <w:tc>
          <w:tcPr>
            <w:tcW w:w="977"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Times New (W1)" w:hAnsi="Times New (W1)" w:cs="Times New (W1)"/>
                <w:color w:val="000000"/>
                <w:sz w:val="20"/>
                <w:szCs w:val="20"/>
              </w:rPr>
            </w:pPr>
          </w:p>
        </w:tc>
        <w:tc>
          <w:tcPr>
            <w:tcW w:w="2649"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Times New (W1)" w:hAnsi="Times New (W1)" w:cs="Times New (W1)"/>
                <w:color w:val="000000"/>
                <w:sz w:val="20"/>
                <w:szCs w:val="20"/>
              </w:rPr>
            </w:pPr>
          </w:p>
        </w:tc>
        <w:tc>
          <w:tcPr>
            <w:tcW w:w="190"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Times New (W1)" w:hAnsi="Times New (W1)" w:cs="Times New (W1)"/>
                <w:color w:val="000000"/>
                <w:sz w:val="20"/>
                <w:szCs w:val="20"/>
              </w:rPr>
            </w:pPr>
          </w:p>
        </w:tc>
        <w:tc>
          <w:tcPr>
            <w:tcW w:w="1166"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1484"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gridSpan w:val="2"/>
            <w:tcBorders>
              <w:top w:val="single" w:sz="12" w:space="0" w:color="auto"/>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ED7339">
        <w:trPr>
          <w:trHeight w:val="218"/>
        </w:trPr>
        <w:tc>
          <w:tcPr>
            <w:tcW w:w="1514"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963"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35"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977" w:type="dxa"/>
            <w:gridSpan w:val="2"/>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90"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2649"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5"/>
                <w:szCs w:val="15"/>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9</w:t>
            </w:r>
          </w:p>
        </w:tc>
        <w:tc>
          <w:tcPr>
            <w:tcW w:w="963"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ED7339">
        <w:trPr>
          <w:trHeight w:val="218"/>
        </w:trPr>
        <w:tc>
          <w:tcPr>
            <w:tcW w:w="151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5"/>
                <w:szCs w:val="15"/>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35"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977"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2649"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90"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48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r>
      <w:tr w:rsidR="00B117B8" w:rsidRPr="00B73B42" w:rsidTr="00ED7339">
        <w:trPr>
          <w:trHeight w:val="218"/>
        </w:trPr>
        <w:tc>
          <w:tcPr>
            <w:tcW w:w="151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90"/>
        </w:trPr>
        <w:tc>
          <w:tcPr>
            <w:tcW w:w="1514"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 xml:space="preserve">PREFEITURA DO MUNICÍPIO DE </w:t>
            </w:r>
            <w:r w:rsidRPr="00B73B42">
              <w:rPr>
                <w:rFonts w:ascii="Arial" w:hAnsi="Arial" w:cs="Arial"/>
                <w:b/>
                <w:bCs/>
                <w:color w:val="000000"/>
              </w:rPr>
              <w:lastRenderedPageBreak/>
              <w:t>SÃO PAULO</w:t>
            </w: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2649"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190"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3</w:t>
            </w:r>
          </w:p>
        </w:tc>
      </w:tr>
      <w:tr w:rsidR="00B117B8" w:rsidRPr="00B73B42" w:rsidTr="00ED7339">
        <w:trPr>
          <w:trHeight w:val="247"/>
        </w:trPr>
        <w:tc>
          <w:tcPr>
            <w:tcW w:w="1514"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lastRenderedPageBreak/>
              <w:t xml:space="preserve">SECRETARIA MUNICIPAL DE FINANÇAS </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190" w:type="dxa"/>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31/12/2016</w:t>
            </w:r>
          </w:p>
        </w:tc>
        <w:tc>
          <w:tcPr>
            <w:tcW w:w="1166"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ED7339">
        <w:trPr>
          <w:trHeight w:val="218"/>
        </w:trPr>
        <w:tc>
          <w:tcPr>
            <w:tcW w:w="1514"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INVENTÁRIO ANALÍTICO DE BENS PATRIMONIAIS MÓVEIS - IABPM</w:t>
            </w:r>
          </w:p>
        </w:tc>
        <w:tc>
          <w:tcPr>
            <w:tcW w:w="190"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166"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nil"/>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r>
      <w:tr w:rsidR="00B117B8" w:rsidRPr="00B73B42" w:rsidTr="00ED7339">
        <w:trPr>
          <w:trHeight w:val="218"/>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963"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963" w:type="dxa"/>
            <w:gridSpan w:val="4"/>
            <w:tcBorders>
              <w:top w:val="single" w:sz="6" w:space="0" w:color="auto"/>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35"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5"/>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47"/>
        </w:trPr>
        <w:tc>
          <w:tcPr>
            <w:tcW w:w="1514" w:type="dxa"/>
            <w:gridSpan w:val="3"/>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77"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r>
      <w:tr w:rsidR="00B117B8" w:rsidRPr="00B73B42" w:rsidTr="00ED7339">
        <w:trPr>
          <w:trHeight w:val="218"/>
        </w:trPr>
        <w:tc>
          <w:tcPr>
            <w:tcW w:w="151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 xml:space="preserve">  NÚMERO</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 CHAPA DE</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IDENTIFICAÇÃO</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35"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77"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2649"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90" w:type="dxa"/>
            <w:tcBorders>
              <w:top w:val="single" w:sz="6" w:space="0" w:color="auto"/>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166" w:type="dxa"/>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nil"/>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35" w:type="dxa"/>
            <w:gridSpan w:val="2"/>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649" w:type="dxa"/>
            <w:tcBorders>
              <w:top w:val="single" w:sz="2" w:space="0" w:color="000000"/>
              <w:left w:val="nil"/>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48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ED7339">
        <w:trPr>
          <w:trHeight w:val="218"/>
        </w:trPr>
        <w:tc>
          <w:tcPr>
            <w:tcW w:w="151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p>
        </w:tc>
        <w:tc>
          <w:tcPr>
            <w:tcW w:w="1135" w:type="dxa"/>
            <w:tcBorders>
              <w:top w:val="nil"/>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977"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nil"/>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47"/>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3268188</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Guilhotina – marca KRAUSE</w:t>
            </w:r>
          </w:p>
        </w:tc>
        <w:tc>
          <w:tcPr>
            <w:tcW w:w="190"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32,00</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cs="Calibri"/>
                <w:b/>
                <w:bCs/>
                <w:color w:val="000000"/>
                <w:sz w:val="18"/>
                <w:szCs w:val="18"/>
              </w:rPr>
            </w:pPr>
            <w:r w:rsidRPr="00B73B42">
              <w:rPr>
                <w:rFonts w:cs="Calibri"/>
                <w:b/>
                <w:bCs/>
                <w:color w:val="000000"/>
                <w:sz w:val="18"/>
                <w:szCs w:val="18"/>
              </w:rPr>
              <w:t xml:space="preserve">Não </w:t>
            </w:r>
            <w:proofErr w:type="spellStart"/>
            <w:r w:rsidRPr="00B73B42">
              <w:rPr>
                <w:rFonts w:cs="Calibri"/>
                <w:b/>
                <w:bCs/>
                <w:color w:val="000000"/>
                <w:sz w:val="18"/>
                <w:szCs w:val="18"/>
              </w:rPr>
              <w:t>comp.chapa</w:t>
            </w:r>
            <w:proofErr w:type="spellEnd"/>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Instrumento musical – </w:t>
            </w:r>
            <w:proofErr w:type="spellStart"/>
            <w:r w:rsidRPr="00B73B42">
              <w:rPr>
                <w:rFonts w:ascii="Arial" w:hAnsi="Arial" w:cs="Arial"/>
                <w:color w:val="000000"/>
                <w:sz w:val="20"/>
                <w:szCs w:val="20"/>
              </w:rPr>
              <w:t>Afouché</w:t>
            </w:r>
            <w:proofErr w:type="spellEnd"/>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51,00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204,00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cs="Calibri"/>
                <w:b/>
                <w:bCs/>
                <w:color w:val="000000"/>
                <w:sz w:val="18"/>
                <w:szCs w:val="18"/>
              </w:rPr>
            </w:pPr>
            <w:r w:rsidRPr="00B73B42">
              <w:rPr>
                <w:rFonts w:cs="Calibri"/>
                <w:b/>
                <w:bCs/>
                <w:color w:val="000000"/>
                <w:sz w:val="18"/>
                <w:szCs w:val="18"/>
              </w:rPr>
              <w:t xml:space="preserve">Não </w:t>
            </w:r>
            <w:proofErr w:type="spellStart"/>
            <w:r w:rsidRPr="00B73B42">
              <w:rPr>
                <w:rFonts w:cs="Calibri"/>
                <w:b/>
                <w:bCs/>
                <w:color w:val="000000"/>
                <w:sz w:val="18"/>
                <w:szCs w:val="18"/>
              </w:rPr>
              <w:t>comp.chapa</w:t>
            </w:r>
            <w:proofErr w:type="spellEnd"/>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Instrumento musical – </w:t>
            </w:r>
            <w:proofErr w:type="spellStart"/>
            <w:r w:rsidRPr="00B73B42">
              <w:rPr>
                <w:rFonts w:ascii="Arial" w:hAnsi="Arial" w:cs="Arial"/>
                <w:color w:val="000000"/>
                <w:sz w:val="20"/>
                <w:szCs w:val="20"/>
              </w:rPr>
              <w:t>Afouché</w:t>
            </w:r>
            <w:proofErr w:type="spellEnd"/>
            <w:r w:rsidRPr="00B73B42">
              <w:rPr>
                <w:rFonts w:ascii="Arial" w:hAnsi="Arial" w:cs="Arial"/>
                <w:color w:val="000000"/>
                <w:sz w:val="20"/>
                <w:szCs w:val="20"/>
              </w:rPr>
              <w:t xml:space="preserve"> (azul)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51,00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51,00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cs="Calibri"/>
                <w:b/>
                <w:bCs/>
                <w:color w:val="000000"/>
                <w:sz w:val="18"/>
                <w:szCs w:val="18"/>
              </w:rPr>
            </w:pPr>
            <w:r w:rsidRPr="00B73B42">
              <w:rPr>
                <w:rFonts w:cs="Calibri"/>
                <w:b/>
                <w:bCs/>
                <w:color w:val="000000"/>
                <w:sz w:val="18"/>
                <w:szCs w:val="18"/>
              </w:rPr>
              <w:t xml:space="preserve">Não </w:t>
            </w:r>
            <w:proofErr w:type="spellStart"/>
            <w:r w:rsidRPr="00B73B42">
              <w:rPr>
                <w:rFonts w:cs="Calibri"/>
                <w:b/>
                <w:bCs/>
                <w:color w:val="000000"/>
                <w:sz w:val="18"/>
                <w:szCs w:val="18"/>
              </w:rPr>
              <w:t>comp.chapa</w:t>
            </w:r>
            <w:proofErr w:type="spellEnd"/>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Instrumento musical – Agogôs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cs="Calibri"/>
                <w:b/>
                <w:bCs/>
                <w:color w:val="000000"/>
                <w:sz w:val="18"/>
                <w:szCs w:val="18"/>
              </w:rPr>
            </w:pPr>
            <w:r w:rsidRPr="00B73B42">
              <w:rPr>
                <w:rFonts w:cs="Calibri"/>
                <w:b/>
                <w:bCs/>
                <w:color w:val="000000"/>
                <w:sz w:val="18"/>
                <w:szCs w:val="18"/>
              </w:rPr>
              <w:t xml:space="preserve">Não </w:t>
            </w:r>
            <w:proofErr w:type="spellStart"/>
            <w:r w:rsidRPr="00B73B42">
              <w:rPr>
                <w:rFonts w:cs="Calibri"/>
                <w:b/>
                <w:bCs/>
                <w:color w:val="000000"/>
                <w:sz w:val="18"/>
                <w:szCs w:val="18"/>
              </w:rPr>
              <w:t>comp.chapa</w:t>
            </w:r>
            <w:proofErr w:type="spellEnd"/>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Instrumento musical – Atabaque pequeno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69,00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69,00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cs="Calibri"/>
                <w:b/>
                <w:bCs/>
                <w:color w:val="000000"/>
                <w:sz w:val="18"/>
                <w:szCs w:val="18"/>
              </w:rPr>
            </w:pPr>
            <w:r w:rsidRPr="00B73B42">
              <w:rPr>
                <w:rFonts w:cs="Calibri"/>
                <w:b/>
                <w:bCs/>
                <w:color w:val="000000"/>
                <w:sz w:val="18"/>
                <w:szCs w:val="18"/>
              </w:rPr>
              <w:t xml:space="preserve">Não </w:t>
            </w:r>
            <w:proofErr w:type="spellStart"/>
            <w:r w:rsidRPr="00B73B42">
              <w:rPr>
                <w:rFonts w:cs="Calibri"/>
                <w:b/>
                <w:bCs/>
                <w:color w:val="000000"/>
                <w:sz w:val="18"/>
                <w:szCs w:val="18"/>
              </w:rPr>
              <w:t>comp.chapa</w:t>
            </w:r>
            <w:proofErr w:type="spellEnd"/>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Instrumento musical – Baqueta de metal para triângulo</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cs="Calibri"/>
                <w:b/>
                <w:bCs/>
                <w:color w:val="000000"/>
                <w:sz w:val="18"/>
                <w:szCs w:val="18"/>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triângulo</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cs="Calibri"/>
                <w:b/>
                <w:bCs/>
                <w:color w:val="000000"/>
                <w:sz w:val="18"/>
                <w:szCs w:val="18"/>
              </w:rPr>
            </w:pPr>
            <w:r w:rsidRPr="00B73B42">
              <w:rPr>
                <w:rFonts w:cs="Calibri"/>
                <w:b/>
                <w:bCs/>
                <w:color w:val="000000"/>
                <w:sz w:val="18"/>
                <w:szCs w:val="18"/>
              </w:rPr>
              <w:t xml:space="preserve">Não </w:t>
            </w:r>
            <w:proofErr w:type="spellStart"/>
            <w:r w:rsidRPr="00B73B42">
              <w:rPr>
                <w:rFonts w:cs="Calibri"/>
                <w:b/>
                <w:bCs/>
                <w:color w:val="000000"/>
                <w:sz w:val="18"/>
                <w:szCs w:val="18"/>
              </w:rPr>
              <w:t>comp.chapa</w:t>
            </w:r>
            <w:proofErr w:type="spellEnd"/>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Instrumento musical – Chocalho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27,00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27,00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cs="Calibri"/>
                <w:b/>
                <w:bCs/>
                <w:color w:val="000000"/>
                <w:sz w:val="18"/>
                <w:szCs w:val="18"/>
              </w:rPr>
            </w:pPr>
            <w:r w:rsidRPr="00B73B42">
              <w:rPr>
                <w:rFonts w:cs="Calibri"/>
                <w:b/>
                <w:bCs/>
                <w:color w:val="000000"/>
                <w:sz w:val="18"/>
                <w:szCs w:val="18"/>
              </w:rPr>
              <w:t xml:space="preserve">Não </w:t>
            </w:r>
            <w:proofErr w:type="spellStart"/>
            <w:r w:rsidRPr="00B73B42">
              <w:rPr>
                <w:rFonts w:cs="Calibri"/>
                <w:b/>
                <w:bCs/>
                <w:color w:val="000000"/>
                <w:sz w:val="18"/>
                <w:szCs w:val="18"/>
              </w:rPr>
              <w:t>comp.chapa</w:t>
            </w:r>
            <w:proofErr w:type="spellEnd"/>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Instrumento musical – Par de pratinhos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cs="Calibri"/>
                <w:b/>
                <w:bCs/>
                <w:color w:val="000000"/>
                <w:sz w:val="18"/>
                <w:szCs w:val="18"/>
              </w:rPr>
            </w:pPr>
            <w:r w:rsidRPr="00B73B42">
              <w:rPr>
                <w:rFonts w:cs="Calibri"/>
                <w:b/>
                <w:bCs/>
                <w:color w:val="000000"/>
                <w:sz w:val="18"/>
                <w:szCs w:val="18"/>
              </w:rPr>
              <w:t xml:space="preserve">Não </w:t>
            </w:r>
            <w:proofErr w:type="spellStart"/>
            <w:r w:rsidRPr="00B73B42">
              <w:rPr>
                <w:rFonts w:cs="Calibri"/>
                <w:b/>
                <w:bCs/>
                <w:color w:val="000000"/>
                <w:sz w:val="18"/>
                <w:szCs w:val="18"/>
              </w:rPr>
              <w:t>comp.chapa</w:t>
            </w:r>
            <w:proofErr w:type="spellEnd"/>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Instrumento musical – Reco-recos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36,00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72,00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cs="Calibri"/>
                <w:b/>
                <w:bCs/>
                <w:color w:val="000000"/>
                <w:sz w:val="18"/>
                <w:szCs w:val="18"/>
              </w:rPr>
            </w:pPr>
            <w:r w:rsidRPr="00B73B42">
              <w:rPr>
                <w:rFonts w:cs="Calibri"/>
                <w:b/>
                <w:bCs/>
                <w:color w:val="000000"/>
                <w:sz w:val="18"/>
                <w:szCs w:val="18"/>
              </w:rPr>
              <w:t xml:space="preserve">Não </w:t>
            </w:r>
            <w:proofErr w:type="spellStart"/>
            <w:r w:rsidRPr="00B73B42">
              <w:rPr>
                <w:rFonts w:cs="Calibri"/>
                <w:b/>
                <w:bCs/>
                <w:color w:val="000000"/>
                <w:sz w:val="18"/>
                <w:szCs w:val="18"/>
              </w:rPr>
              <w:t>comp.chapa</w:t>
            </w:r>
            <w:proofErr w:type="spellEnd"/>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Instrumento musical – Suporte de castanhola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amarelo</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cs="Calibri"/>
                <w:b/>
                <w:bCs/>
                <w:color w:val="000000"/>
                <w:sz w:val="18"/>
                <w:szCs w:val="18"/>
              </w:rPr>
            </w:pPr>
            <w:r w:rsidRPr="00B73B42">
              <w:rPr>
                <w:rFonts w:cs="Calibri"/>
                <w:b/>
                <w:bCs/>
                <w:color w:val="000000"/>
                <w:sz w:val="18"/>
                <w:szCs w:val="18"/>
              </w:rPr>
              <w:t xml:space="preserve">Não </w:t>
            </w:r>
            <w:proofErr w:type="spellStart"/>
            <w:r w:rsidRPr="00B73B42">
              <w:rPr>
                <w:rFonts w:cs="Calibri"/>
                <w:b/>
                <w:bCs/>
                <w:color w:val="000000"/>
                <w:sz w:val="18"/>
                <w:szCs w:val="18"/>
              </w:rPr>
              <w:t>comp.chapa</w:t>
            </w:r>
            <w:proofErr w:type="spellEnd"/>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Instrumento musical – Tamborete com pêndulo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34,00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34,00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cs="Calibri"/>
                <w:b/>
                <w:bCs/>
                <w:color w:val="000000"/>
                <w:sz w:val="18"/>
                <w:szCs w:val="18"/>
              </w:rPr>
            </w:pPr>
            <w:r w:rsidRPr="00B73B42">
              <w:rPr>
                <w:rFonts w:cs="Calibri"/>
                <w:b/>
                <w:bCs/>
                <w:color w:val="000000"/>
                <w:sz w:val="18"/>
                <w:szCs w:val="18"/>
              </w:rPr>
              <w:t xml:space="preserve">Não </w:t>
            </w:r>
            <w:proofErr w:type="spellStart"/>
            <w:r w:rsidRPr="00B73B42">
              <w:rPr>
                <w:rFonts w:cs="Calibri"/>
                <w:b/>
                <w:bCs/>
                <w:color w:val="000000"/>
                <w:sz w:val="18"/>
                <w:szCs w:val="18"/>
              </w:rPr>
              <w:t>comp.chapa</w:t>
            </w:r>
            <w:proofErr w:type="spellEnd"/>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Instrumento musical - Triângulo </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cs="Calibri"/>
                <w:b/>
                <w:bCs/>
                <w:color w:val="000000"/>
                <w:sz w:val="18"/>
                <w:szCs w:val="18"/>
              </w:rPr>
            </w:pPr>
            <w:r w:rsidRPr="00B73B42">
              <w:rPr>
                <w:rFonts w:cs="Calibri"/>
                <w:b/>
                <w:bCs/>
                <w:color w:val="000000"/>
                <w:sz w:val="18"/>
                <w:szCs w:val="18"/>
              </w:rPr>
              <w:t xml:space="preserve">Não </w:t>
            </w:r>
            <w:proofErr w:type="spellStart"/>
            <w:r w:rsidRPr="00B73B42">
              <w:rPr>
                <w:rFonts w:cs="Calibri"/>
                <w:b/>
                <w:bCs/>
                <w:color w:val="000000"/>
                <w:sz w:val="18"/>
                <w:szCs w:val="18"/>
              </w:rPr>
              <w:t>comp.chapa</w:t>
            </w:r>
            <w:proofErr w:type="spellEnd"/>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Instrumento musical – Triângulo </w:t>
            </w:r>
            <w:smartTag w:uri="urn:schemas-microsoft-com:office:smarttags" w:element="metricconverter">
              <w:smartTagPr>
                <w:attr w:name="ProductID" w:val="4.355,00 m²"/>
              </w:smartTagPr>
              <w:r w:rsidRPr="00B73B42">
                <w:rPr>
                  <w:rFonts w:ascii="Arial" w:hAnsi="Arial" w:cs="Arial"/>
                  <w:color w:val="000000"/>
                  <w:sz w:val="20"/>
                  <w:szCs w:val="20"/>
                </w:rPr>
                <w:t>15 cm</w:t>
              </w:r>
            </w:smartTag>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168,00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685.561</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Mesa para </w:t>
            </w:r>
            <w:proofErr w:type="spellStart"/>
            <w:r w:rsidRPr="00B73B42">
              <w:rPr>
                <w:rFonts w:ascii="Arial" w:hAnsi="Arial" w:cs="Arial"/>
                <w:color w:val="000000"/>
                <w:sz w:val="20"/>
                <w:szCs w:val="20"/>
              </w:rPr>
              <w:t>tel</w:t>
            </w:r>
            <w:proofErr w:type="spellEnd"/>
            <w:r w:rsidRPr="00B73B42">
              <w:rPr>
                <w:rFonts w:ascii="Arial" w:hAnsi="Arial" w:cs="Arial"/>
                <w:color w:val="000000"/>
                <w:sz w:val="20"/>
                <w:szCs w:val="20"/>
              </w:rPr>
              <w:t xml:space="preserve"> em fórmica bege, pés de ferro c/rodas</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2.699.785</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Piano ¹/² calda FRITZ DOBBERT </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1.254,54</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1.254,54</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88.216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Brasil – tipo armário – nº de fabricação 5248</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2.689.755</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FRITZ DOBBERT – tipo armário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72,69</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72,69</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2.689.756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FRITZ DOBBERT – tipo armário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72,69</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72,69</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110.667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Quadro de chaves em madeira, c/porta madeira/vidro</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2,79</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2,79</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Som rádio gravador SONY MHC GTX 77- 600w</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1.999,00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1.999,00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2.488.258</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Arara de roupas em aço </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Armário Baixo de 02 portas da Marca </w:t>
            </w:r>
            <w:proofErr w:type="spellStart"/>
            <w:r w:rsidRPr="00B73B42">
              <w:rPr>
                <w:rFonts w:ascii="Arial" w:hAnsi="Arial" w:cs="Arial"/>
                <w:color w:val="000000"/>
                <w:sz w:val="20"/>
                <w:szCs w:val="20"/>
              </w:rPr>
              <w:t>Giroflex</w:t>
            </w:r>
            <w:proofErr w:type="spellEnd"/>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80x50x73cm, c/estrutura de aço, tampo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 portas de madeira</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lastRenderedPageBreak/>
              <w:t>740.032</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em madeira envernizada c/2 portas de correr</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0,50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0,50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 prateleiras internas</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2.743.737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em madeira envernizada c/2 portas, prateleiras int. (trans.Copa/</w:t>
            </w:r>
            <w:proofErr w:type="spellStart"/>
            <w:r w:rsidRPr="00B73B42">
              <w:rPr>
                <w:rFonts w:ascii="Arial" w:hAnsi="Arial" w:cs="Arial"/>
                <w:color w:val="000000"/>
                <w:sz w:val="20"/>
                <w:szCs w:val="20"/>
              </w:rPr>
              <w:t>Adm</w:t>
            </w:r>
            <w:proofErr w:type="spellEnd"/>
            <w:r w:rsidRPr="00B73B42">
              <w:rPr>
                <w:rFonts w:ascii="Arial" w:hAnsi="Arial" w:cs="Arial"/>
                <w:color w:val="000000"/>
                <w:sz w:val="20"/>
                <w:szCs w:val="20"/>
              </w:rPr>
              <w:t>/Pr.Artes)</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prateleiras internas (trans. Copa/</w:t>
            </w:r>
            <w:proofErr w:type="spellStart"/>
            <w:r w:rsidRPr="00B73B42">
              <w:rPr>
                <w:rFonts w:ascii="Arial" w:hAnsi="Arial" w:cs="Arial"/>
                <w:color w:val="000000"/>
                <w:sz w:val="20"/>
                <w:szCs w:val="20"/>
              </w:rPr>
              <w:t>Adm</w:t>
            </w:r>
            <w:proofErr w:type="spellEnd"/>
            <w:r w:rsidRPr="00B73B42">
              <w:rPr>
                <w:rFonts w:ascii="Arial" w:hAnsi="Arial" w:cs="Arial"/>
                <w:color w:val="000000"/>
                <w:sz w:val="20"/>
                <w:szCs w:val="20"/>
              </w:rPr>
              <w:t>/</w:t>
            </w:r>
            <w:proofErr w:type="spellStart"/>
            <w:r w:rsidRPr="00B73B42">
              <w:rPr>
                <w:rFonts w:ascii="Arial" w:hAnsi="Arial" w:cs="Arial"/>
                <w:color w:val="000000"/>
                <w:sz w:val="20"/>
                <w:szCs w:val="20"/>
              </w:rPr>
              <w:t>Pça</w:t>
            </w:r>
            <w:proofErr w:type="spellEnd"/>
            <w:r w:rsidRPr="00B73B42">
              <w:rPr>
                <w:rFonts w:ascii="Arial" w:hAnsi="Arial" w:cs="Arial"/>
                <w:color w:val="000000"/>
                <w:sz w:val="20"/>
                <w:szCs w:val="20"/>
              </w:rPr>
              <w:t xml:space="preserve"> das Artes)</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685.549</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Armário em madeira escura, 02 portas de vidro, 02 </w:t>
            </w:r>
            <w:proofErr w:type="spellStart"/>
            <w:r w:rsidRPr="00B73B42">
              <w:rPr>
                <w:rFonts w:ascii="Arial" w:hAnsi="Arial" w:cs="Arial"/>
                <w:color w:val="000000"/>
                <w:sz w:val="20"/>
                <w:szCs w:val="20"/>
              </w:rPr>
              <w:t>buffets</w:t>
            </w:r>
            <w:proofErr w:type="spellEnd"/>
            <w:r w:rsidRPr="00B73B42">
              <w:rPr>
                <w:rFonts w:ascii="Arial" w:hAnsi="Arial" w:cs="Arial"/>
                <w:color w:val="000000"/>
                <w:sz w:val="20"/>
                <w:szCs w:val="20"/>
              </w:rPr>
              <w:t xml:space="preserve"> (trans./Contab/Pr.Artes)</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2 </w:t>
            </w:r>
            <w:proofErr w:type="spellStart"/>
            <w:r w:rsidRPr="00B73B42">
              <w:rPr>
                <w:rFonts w:ascii="Arial" w:hAnsi="Arial" w:cs="Arial"/>
                <w:color w:val="000000"/>
                <w:sz w:val="20"/>
                <w:szCs w:val="20"/>
              </w:rPr>
              <w:t>buffets</w:t>
            </w:r>
            <w:proofErr w:type="spellEnd"/>
            <w:r w:rsidRPr="00B73B42">
              <w:rPr>
                <w:rFonts w:ascii="Arial" w:hAnsi="Arial" w:cs="Arial"/>
                <w:color w:val="000000"/>
                <w:sz w:val="20"/>
                <w:szCs w:val="20"/>
              </w:rPr>
              <w:t xml:space="preserve"> (Trans. Contab./Pça das Artes)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90.136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Banco em madeira envernizada para vestiário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96</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Ergo plástica pintura epóxi vermelho,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53,00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5.088,00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empilhável</w:t>
            </w:r>
            <w:proofErr w:type="spellEnd"/>
            <w:r w:rsidRPr="00B73B42">
              <w:rPr>
                <w:rFonts w:ascii="Arial" w:hAnsi="Arial" w:cs="Arial"/>
                <w:color w:val="000000"/>
                <w:sz w:val="20"/>
                <w:szCs w:val="20"/>
              </w:rPr>
              <w:t>, polipropileno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2.284.295</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Buffet em madeira encerada com entalhes – 2 </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112,00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112,00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portas e 3 </w:t>
            </w:r>
            <w:proofErr w:type="spellStart"/>
            <w:r w:rsidRPr="00B73B42">
              <w:rPr>
                <w:rFonts w:ascii="Arial" w:hAnsi="Arial" w:cs="Arial"/>
                <w:color w:val="000000"/>
                <w:sz w:val="20"/>
                <w:szCs w:val="20"/>
              </w:rPr>
              <w:t>gavets</w:t>
            </w:r>
            <w:proofErr w:type="spellEnd"/>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50.192.966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de escritório</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r>
      <w:tr w:rsidR="00B117B8" w:rsidRPr="00B73B42" w:rsidTr="00ED7339">
        <w:trPr>
          <w:trHeight w:val="262"/>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1484"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gridSpan w:val="2"/>
            <w:tcBorders>
              <w:top w:val="single" w:sz="12" w:space="0" w:color="auto"/>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ED7339">
        <w:trPr>
          <w:trHeight w:val="218"/>
        </w:trPr>
        <w:tc>
          <w:tcPr>
            <w:tcW w:w="1514"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963"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35"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977" w:type="dxa"/>
            <w:gridSpan w:val="2"/>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90"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2649"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5"/>
                <w:szCs w:val="15"/>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9</w:t>
            </w:r>
          </w:p>
        </w:tc>
        <w:tc>
          <w:tcPr>
            <w:tcW w:w="963"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ED7339">
        <w:trPr>
          <w:trHeight w:val="218"/>
        </w:trPr>
        <w:tc>
          <w:tcPr>
            <w:tcW w:w="151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90"/>
        </w:trPr>
        <w:tc>
          <w:tcPr>
            <w:tcW w:w="1514"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2649"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190"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4</w:t>
            </w:r>
          </w:p>
        </w:tc>
      </w:tr>
      <w:tr w:rsidR="00B117B8" w:rsidRPr="00B73B42" w:rsidTr="00ED7339">
        <w:trPr>
          <w:trHeight w:val="247"/>
        </w:trPr>
        <w:tc>
          <w:tcPr>
            <w:tcW w:w="1514"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FINANÇAS </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190" w:type="dxa"/>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31/12/2016</w:t>
            </w:r>
          </w:p>
        </w:tc>
        <w:tc>
          <w:tcPr>
            <w:tcW w:w="1166"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ED7339">
        <w:trPr>
          <w:trHeight w:val="218"/>
        </w:trPr>
        <w:tc>
          <w:tcPr>
            <w:tcW w:w="1514"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INVENTÁRIO ANALÍTICO DE BENS PATRIMONIAIS MÓVEIS - IABPM</w:t>
            </w:r>
          </w:p>
        </w:tc>
        <w:tc>
          <w:tcPr>
            <w:tcW w:w="190"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166"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nil"/>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r>
      <w:tr w:rsidR="00B117B8" w:rsidRPr="00B73B42" w:rsidTr="00ED7339">
        <w:trPr>
          <w:trHeight w:val="218"/>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963"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963" w:type="dxa"/>
            <w:gridSpan w:val="4"/>
            <w:tcBorders>
              <w:top w:val="single" w:sz="6" w:space="0" w:color="auto"/>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35"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5"/>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47"/>
        </w:trPr>
        <w:tc>
          <w:tcPr>
            <w:tcW w:w="1514" w:type="dxa"/>
            <w:gridSpan w:val="3"/>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77"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r>
      <w:tr w:rsidR="00B117B8" w:rsidRPr="00B73B42" w:rsidTr="00ED7339">
        <w:trPr>
          <w:trHeight w:val="218"/>
        </w:trPr>
        <w:tc>
          <w:tcPr>
            <w:tcW w:w="151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 xml:space="preserve">  NÚMERO</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 CHAPA DE</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IDENTIFICAÇÃO</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35"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77"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2649"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90" w:type="dxa"/>
            <w:tcBorders>
              <w:top w:val="single" w:sz="6" w:space="0" w:color="auto"/>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166" w:type="dxa"/>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nil"/>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35" w:type="dxa"/>
            <w:gridSpan w:val="2"/>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649" w:type="dxa"/>
            <w:tcBorders>
              <w:top w:val="single" w:sz="2" w:space="0" w:color="000000"/>
              <w:left w:val="nil"/>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48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ED7339">
        <w:trPr>
          <w:trHeight w:val="218"/>
        </w:trPr>
        <w:tc>
          <w:tcPr>
            <w:tcW w:w="151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p>
        </w:tc>
        <w:tc>
          <w:tcPr>
            <w:tcW w:w="1135" w:type="dxa"/>
            <w:tcBorders>
              <w:top w:val="nil"/>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977"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nil"/>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47"/>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2.284.200</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Mesa p/reuniões em madeira encerada </w:t>
            </w:r>
            <w:proofErr w:type="spellStart"/>
            <w:r w:rsidRPr="00B73B42">
              <w:rPr>
                <w:rFonts w:ascii="Arial" w:hAnsi="Arial" w:cs="Arial"/>
                <w:color w:val="000000"/>
                <w:sz w:val="20"/>
                <w:szCs w:val="20"/>
              </w:rPr>
              <w:t>c/pés</w:t>
            </w:r>
            <w:proofErr w:type="spellEnd"/>
          </w:p>
        </w:tc>
        <w:tc>
          <w:tcPr>
            <w:tcW w:w="190"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c/entalhes</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50.149.971</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de telefone</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18.775</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em fórmica branca para computador</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Microondas</w:t>
            </w:r>
            <w:proofErr w:type="spellEnd"/>
            <w:r w:rsidRPr="00B73B42">
              <w:rPr>
                <w:rFonts w:ascii="Arial" w:hAnsi="Arial" w:cs="Arial"/>
                <w:color w:val="000000"/>
                <w:sz w:val="20"/>
                <w:szCs w:val="20"/>
              </w:rPr>
              <w:t xml:space="preserve"> ELECTROLUX, mod. MEF33</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Minisystem</w:t>
            </w:r>
            <w:proofErr w:type="spellEnd"/>
            <w:r w:rsidRPr="00B73B42">
              <w:rPr>
                <w:rFonts w:ascii="Arial" w:hAnsi="Arial" w:cs="Arial"/>
                <w:color w:val="000000"/>
                <w:sz w:val="20"/>
                <w:szCs w:val="20"/>
              </w:rPr>
              <w:t xml:space="preserve"> LG, mod. MCT806</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D676B4" w:rsidRDefault="00B117B8" w:rsidP="00ED7339">
            <w:pPr>
              <w:autoSpaceDE w:val="0"/>
              <w:autoSpaceDN w:val="0"/>
              <w:adjustRightInd w:val="0"/>
              <w:spacing w:after="0" w:line="240" w:lineRule="auto"/>
              <w:rPr>
                <w:rFonts w:ascii="Arial" w:hAnsi="Arial" w:cs="Arial"/>
                <w:color w:val="000000"/>
                <w:sz w:val="20"/>
                <w:szCs w:val="20"/>
                <w:lang w:val="en-US"/>
              </w:rPr>
            </w:pPr>
            <w:proofErr w:type="spellStart"/>
            <w:r w:rsidRPr="00D676B4">
              <w:rPr>
                <w:rFonts w:ascii="Arial" w:hAnsi="Arial" w:cs="Arial"/>
                <w:color w:val="000000"/>
                <w:sz w:val="20"/>
                <w:szCs w:val="20"/>
                <w:lang w:val="en-US"/>
              </w:rPr>
              <w:t>Minisystem</w:t>
            </w:r>
            <w:proofErr w:type="spellEnd"/>
            <w:r w:rsidRPr="00D676B4">
              <w:rPr>
                <w:rFonts w:ascii="Arial" w:hAnsi="Arial" w:cs="Arial"/>
                <w:color w:val="000000"/>
                <w:sz w:val="20"/>
                <w:szCs w:val="20"/>
                <w:lang w:val="en-US"/>
              </w:rPr>
              <w:t xml:space="preserve"> PHILIPS, mod. FWM 6500x/78</w:t>
            </w:r>
          </w:p>
        </w:tc>
        <w:tc>
          <w:tcPr>
            <w:tcW w:w="190" w:type="dxa"/>
            <w:tcBorders>
              <w:top w:val="single" w:sz="2" w:space="0" w:color="000000"/>
              <w:left w:val="nil"/>
              <w:bottom w:val="single" w:sz="2" w:space="0" w:color="000000"/>
              <w:right w:val="single" w:sz="6" w:space="0" w:color="auto"/>
            </w:tcBorders>
          </w:tcPr>
          <w:p w:rsidR="00B117B8" w:rsidRPr="00D676B4" w:rsidRDefault="00B117B8" w:rsidP="00ED7339">
            <w:pPr>
              <w:autoSpaceDE w:val="0"/>
              <w:autoSpaceDN w:val="0"/>
              <w:adjustRightInd w:val="0"/>
              <w:spacing w:after="0" w:line="240" w:lineRule="auto"/>
              <w:rPr>
                <w:rFonts w:ascii="Arial" w:hAnsi="Arial" w:cs="Arial"/>
                <w:color w:val="000000"/>
                <w:sz w:val="20"/>
                <w:szCs w:val="20"/>
                <w:lang w:val="en-US"/>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Elétrico, marca YAMAHA, DGX 650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Digital Casio PX 750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Corne</w:t>
            </w:r>
            <w:proofErr w:type="spellEnd"/>
            <w:r w:rsidRPr="00B73B42">
              <w:rPr>
                <w:rFonts w:ascii="Arial" w:hAnsi="Arial" w:cs="Arial"/>
                <w:color w:val="000000"/>
                <w:sz w:val="20"/>
                <w:szCs w:val="20"/>
              </w:rPr>
              <w:t xml:space="preserve"> inglês, marca </w:t>
            </w:r>
            <w:proofErr w:type="spellStart"/>
            <w:r w:rsidRPr="00B73B42">
              <w:rPr>
                <w:rFonts w:ascii="Arial" w:hAnsi="Arial" w:cs="Arial"/>
                <w:color w:val="000000"/>
                <w:sz w:val="20"/>
                <w:szCs w:val="20"/>
              </w:rPr>
              <w:t>F.Loren,</w:t>
            </w:r>
            <w:proofErr w:type="spellEnd"/>
            <w:r w:rsidRPr="00B73B42">
              <w:rPr>
                <w:rFonts w:ascii="Arial" w:hAnsi="Arial" w:cs="Arial"/>
                <w:color w:val="000000"/>
                <w:sz w:val="20"/>
                <w:szCs w:val="20"/>
              </w:rPr>
              <w:t xml:space="preserve"> c/estojo e 2 </w:t>
            </w:r>
            <w:proofErr w:type="spellStart"/>
            <w:r w:rsidRPr="00B73B42">
              <w:rPr>
                <w:rFonts w:ascii="Arial" w:hAnsi="Arial" w:cs="Arial"/>
                <w:color w:val="000000"/>
                <w:sz w:val="20"/>
                <w:szCs w:val="20"/>
              </w:rPr>
              <w:t>tudéis</w:t>
            </w:r>
            <w:proofErr w:type="spellEnd"/>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p/caixa, marca PEARL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p/pratos, marca PEARL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Estojo de tambor</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Glockenspeil</w:t>
            </w:r>
            <w:proofErr w:type="spellEnd"/>
            <w:r w:rsidRPr="00B73B42">
              <w:rPr>
                <w:rFonts w:ascii="Arial" w:hAnsi="Arial" w:cs="Arial"/>
                <w:color w:val="000000"/>
                <w:sz w:val="20"/>
                <w:szCs w:val="20"/>
              </w:rPr>
              <w:t xml:space="preserve"> - teclado metálico de 30 teclas c/</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estojo em madeira*</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Guizo</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D676B4" w:rsidRDefault="00B117B8" w:rsidP="00ED7339">
            <w:pPr>
              <w:autoSpaceDE w:val="0"/>
              <w:autoSpaceDN w:val="0"/>
              <w:adjustRightInd w:val="0"/>
              <w:spacing w:after="0" w:line="240" w:lineRule="auto"/>
              <w:rPr>
                <w:rFonts w:ascii="Arial" w:hAnsi="Arial" w:cs="Arial"/>
                <w:color w:val="000000"/>
                <w:sz w:val="20"/>
                <w:szCs w:val="20"/>
                <w:lang w:val="en-US"/>
              </w:rPr>
            </w:pPr>
            <w:proofErr w:type="spellStart"/>
            <w:r w:rsidRPr="00D676B4">
              <w:rPr>
                <w:rFonts w:ascii="Arial" w:hAnsi="Arial" w:cs="Arial"/>
                <w:color w:val="000000"/>
                <w:sz w:val="20"/>
                <w:szCs w:val="20"/>
                <w:lang w:val="en-US"/>
              </w:rPr>
              <w:t>Harpa</w:t>
            </w:r>
            <w:proofErr w:type="spellEnd"/>
            <w:r w:rsidRPr="00D676B4">
              <w:rPr>
                <w:rFonts w:ascii="Arial" w:hAnsi="Arial" w:cs="Arial"/>
                <w:color w:val="000000"/>
                <w:sz w:val="20"/>
                <w:szCs w:val="20"/>
                <w:lang w:val="en-US"/>
              </w:rPr>
              <w:t xml:space="preserve"> Lyon and Healy CG 85</w:t>
            </w:r>
          </w:p>
        </w:tc>
        <w:tc>
          <w:tcPr>
            <w:tcW w:w="190" w:type="dxa"/>
            <w:tcBorders>
              <w:top w:val="single" w:sz="2" w:space="0" w:color="000000"/>
              <w:left w:val="nil"/>
              <w:bottom w:val="single" w:sz="2" w:space="0" w:color="000000"/>
              <w:right w:val="single" w:sz="6" w:space="0" w:color="auto"/>
            </w:tcBorders>
          </w:tcPr>
          <w:p w:rsidR="00B117B8" w:rsidRPr="00D676B4" w:rsidRDefault="00B117B8" w:rsidP="00ED7339">
            <w:pPr>
              <w:autoSpaceDE w:val="0"/>
              <w:autoSpaceDN w:val="0"/>
              <w:adjustRightInd w:val="0"/>
              <w:spacing w:after="0" w:line="240" w:lineRule="auto"/>
              <w:rPr>
                <w:rFonts w:ascii="Arial" w:hAnsi="Arial" w:cs="Arial"/>
                <w:color w:val="000000"/>
                <w:sz w:val="20"/>
                <w:szCs w:val="20"/>
                <w:lang w:val="en-US"/>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40.000,00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40.000,00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Jogo de martelos para campana - 2 itens diferentes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Jogo de martelos para campana - 2 martelos em</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madeira e borracha</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Prato a 2, modelo francês, marca SABIAN</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Prato a 2, marca ZILDJIAN</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1.800,00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1.800,00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Prato a 2, marca SABIAN</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Teclado para xilofone - peça de reposição - acrílico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marca ADAMS</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Banco p/</w:t>
            </w:r>
            <w:proofErr w:type="spellStart"/>
            <w:r w:rsidRPr="00B73B42">
              <w:rPr>
                <w:rFonts w:ascii="Arial" w:hAnsi="Arial" w:cs="Arial"/>
                <w:color w:val="000000"/>
                <w:sz w:val="20"/>
                <w:szCs w:val="20"/>
              </w:rPr>
              <w:t>timpanista</w:t>
            </w:r>
            <w:proofErr w:type="spellEnd"/>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Caixa sinfônica</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Case p/xilofone</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Case p/campanas</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Case p/harpa</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Afinador</w:t>
            </w:r>
            <w:proofErr w:type="spellEnd"/>
            <w:r w:rsidRPr="00B73B42">
              <w:rPr>
                <w:rFonts w:ascii="Arial" w:hAnsi="Arial" w:cs="Arial"/>
                <w:color w:val="000000"/>
                <w:sz w:val="20"/>
                <w:szCs w:val="20"/>
              </w:rPr>
              <w:t xml:space="preserve"> </w:t>
            </w:r>
            <w:proofErr w:type="spellStart"/>
            <w:r w:rsidRPr="00B73B42">
              <w:rPr>
                <w:rFonts w:ascii="Arial" w:hAnsi="Arial" w:cs="Arial"/>
                <w:color w:val="000000"/>
                <w:sz w:val="20"/>
                <w:szCs w:val="20"/>
              </w:rPr>
              <w:t>Metronom</w:t>
            </w:r>
            <w:proofErr w:type="spellEnd"/>
            <w:r w:rsidRPr="00B73B42">
              <w:rPr>
                <w:rFonts w:ascii="Arial" w:hAnsi="Arial" w:cs="Arial"/>
                <w:color w:val="000000"/>
                <w:sz w:val="20"/>
                <w:szCs w:val="20"/>
              </w:rPr>
              <w:t xml:space="preserve"> digital </w:t>
            </w:r>
            <w:proofErr w:type="spellStart"/>
            <w:r w:rsidRPr="00B73B42">
              <w:rPr>
                <w:rFonts w:ascii="Arial" w:hAnsi="Arial" w:cs="Arial"/>
                <w:color w:val="000000"/>
                <w:sz w:val="20"/>
                <w:szCs w:val="20"/>
              </w:rPr>
              <w:t>Korg-DTM</w:t>
            </w:r>
            <w:proofErr w:type="spellEnd"/>
            <w:r w:rsidRPr="00B73B42">
              <w:rPr>
                <w:rFonts w:ascii="Arial" w:hAnsi="Arial" w:cs="Arial"/>
                <w:color w:val="000000"/>
                <w:sz w:val="20"/>
                <w:szCs w:val="20"/>
              </w:rPr>
              <w:t xml:space="preserve"> 12 nº 3922</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50.086.006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Amplificador ACK.2 (teclado)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Arco p/contrabaixo acústico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2.470.426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de aço, cinza, 2 portas, marca CONDOR</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15,30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15,30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2.470.429</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de aço, cinza, 2 portas, marca CONDOR</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15,30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15,30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2.379.500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de aço, cinza, 2 portas, 4 prateleiras, marca</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61,71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61,71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CONDOR</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933.460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Banco de madeira, assento forrado em </w:t>
            </w:r>
            <w:proofErr w:type="spellStart"/>
            <w:r w:rsidRPr="00B73B42">
              <w:rPr>
                <w:rFonts w:ascii="Arial" w:hAnsi="Arial" w:cs="Arial"/>
                <w:color w:val="000000"/>
                <w:sz w:val="20"/>
                <w:szCs w:val="20"/>
              </w:rPr>
              <w:t>curvin</w:t>
            </w:r>
            <w:proofErr w:type="spellEnd"/>
            <w:r w:rsidRPr="00B73B42">
              <w:rPr>
                <w:rFonts w:ascii="Arial" w:hAnsi="Arial" w:cs="Arial"/>
                <w:color w:val="000000"/>
                <w:sz w:val="20"/>
                <w:szCs w:val="20"/>
              </w:rPr>
              <w:t xml:space="preserve"> bege p/</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25,45</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25,45</w:t>
            </w:r>
          </w:p>
        </w:tc>
      </w:tr>
      <w:tr w:rsidR="00B117B8" w:rsidRPr="00B73B42" w:rsidTr="00ED7339">
        <w:trPr>
          <w:trHeight w:val="262"/>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1484"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gridSpan w:val="2"/>
            <w:tcBorders>
              <w:top w:val="single" w:sz="12" w:space="0" w:color="auto"/>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ED7339">
        <w:trPr>
          <w:trHeight w:val="218"/>
        </w:trPr>
        <w:tc>
          <w:tcPr>
            <w:tcW w:w="1514"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963"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35"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977" w:type="dxa"/>
            <w:gridSpan w:val="2"/>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90"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2649"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5"/>
                <w:szCs w:val="15"/>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9</w:t>
            </w:r>
          </w:p>
        </w:tc>
        <w:tc>
          <w:tcPr>
            <w:tcW w:w="963"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ED7339">
        <w:trPr>
          <w:trHeight w:val="218"/>
        </w:trPr>
        <w:tc>
          <w:tcPr>
            <w:tcW w:w="151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color w:val="000000"/>
                <w:sz w:val="17"/>
                <w:szCs w:val="17"/>
              </w:rPr>
              <w:t>* Item quebrado</w:t>
            </w: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90"/>
        </w:trPr>
        <w:tc>
          <w:tcPr>
            <w:tcW w:w="1514"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2649"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190"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5</w:t>
            </w:r>
          </w:p>
        </w:tc>
      </w:tr>
      <w:tr w:rsidR="00B117B8" w:rsidRPr="00B73B42" w:rsidTr="00ED7339">
        <w:trPr>
          <w:trHeight w:val="247"/>
        </w:trPr>
        <w:tc>
          <w:tcPr>
            <w:tcW w:w="1514"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FINANÇAS </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190" w:type="dxa"/>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w:t>
            </w:r>
            <w:r w:rsidRPr="00B73B42">
              <w:rPr>
                <w:rFonts w:ascii="Arial" w:hAnsi="Arial" w:cs="Arial"/>
                <w:color w:val="000000"/>
              </w:rPr>
              <w:lastRenderedPageBreak/>
              <w:t>/2016</w:t>
            </w:r>
          </w:p>
        </w:tc>
        <w:tc>
          <w:tcPr>
            <w:tcW w:w="1166"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ED7339">
        <w:trPr>
          <w:trHeight w:val="218"/>
        </w:trPr>
        <w:tc>
          <w:tcPr>
            <w:tcW w:w="1514"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lastRenderedPageBreak/>
              <w:t>INVENTÁRIO ANALÍTICO DE BENS PATRIMONIAIS MÓVEIS - IABPM</w:t>
            </w:r>
          </w:p>
        </w:tc>
        <w:tc>
          <w:tcPr>
            <w:tcW w:w="190"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166"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nil"/>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r>
      <w:tr w:rsidR="00B117B8" w:rsidRPr="00B73B42" w:rsidTr="00ED7339">
        <w:trPr>
          <w:trHeight w:val="218"/>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963"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963" w:type="dxa"/>
            <w:gridSpan w:val="4"/>
            <w:tcBorders>
              <w:top w:val="single" w:sz="6" w:space="0" w:color="auto"/>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35"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5"/>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47"/>
        </w:trPr>
        <w:tc>
          <w:tcPr>
            <w:tcW w:w="1514" w:type="dxa"/>
            <w:gridSpan w:val="3"/>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77"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r>
      <w:tr w:rsidR="00B117B8" w:rsidRPr="00B73B42" w:rsidTr="00ED7339">
        <w:trPr>
          <w:trHeight w:val="218"/>
        </w:trPr>
        <w:tc>
          <w:tcPr>
            <w:tcW w:w="151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 xml:space="preserve">  NÚMERO</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 CHAPA DE</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IDENTIFICAÇÃO</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35"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77"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2649"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90" w:type="dxa"/>
            <w:tcBorders>
              <w:top w:val="single" w:sz="6" w:space="0" w:color="auto"/>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166" w:type="dxa"/>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nil"/>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35" w:type="dxa"/>
            <w:gridSpan w:val="2"/>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649" w:type="dxa"/>
            <w:tcBorders>
              <w:top w:val="single" w:sz="2" w:space="0" w:color="000000"/>
              <w:left w:val="nil"/>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48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ED7339">
        <w:trPr>
          <w:trHeight w:val="218"/>
        </w:trPr>
        <w:tc>
          <w:tcPr>
            <w:tcW w:w="151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p>
        </w:tc>
        <w:tc>
          <w:tcPr>
            <w:tcW w:w="1135" w:type="dxa"/>
            <w:tcBorders>
              <w:top w:val="nil"/>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977"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nil"/>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47"/>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3.268.020</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Bells </w:t>
            </w:r>
            <w:proofErr w:type="spellStart"/>
            <w:r w:rsidRPr="00B73B42">
              <w:rPr>
                <w:rFonts w:ascii="Arial" w:hAnsi="Arial" w:cs="Arial"/>
                <w:color w:val="000000"/>
                <w:sz w:val="20"/>
                <w:szCs w:val="20"/>
              </w:rPr>
              <w:t>Tree</w:t>
            </w:r>
            <w:proofErr w:type="spellEnd"/>
            <w:r w:rsidRPr="00B73B42">
              <w:rPr>
                <w:rFonts w:ascii="Arial" w:hAnsi="Arial" w:cs="Arial"/>
                <w:color w:val="000000"/>
                <w:sz w:val="20"/>
                <w:szCs w:val="20"/>
              </w:rPr>
              <w:t>, marca LP, c/estante</w:t>
            </w:r>
          </w:p>
        </w:tc>
        <w:tc>
          <w:tcPr>
            <w:tcW w:w="190"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52,00</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52,00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Bongo</w:t>
            </w:r>
            <w:proofErr w:type="spellEnd"/>
            <w:r w:rsidRPr="00B73B42">
              <w:rPr>
                <w:rFonts w:ascii="Arial" w:hAnsi="Arial" w:cs="Arial"/>
                <w:color w:val="000000"/>
                <w:sz w:val="20"/>
                <w:szCs w:val="20"/>
              </w:rPr>
              <w:t xml:space="preserve"> laqueado, marca Raul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Bumbo sinfônico c/suporte, marca LUDWIG</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159,00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159,00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922.344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Cadeira de </w:t>
            </w:r>
            <w:proofErr w:type="spellStart"/>
            <w:r w:rsidRPr="00B73B42">
              <w:rPr>
                <w:rFonts w:ascii="Arial" w:hAnsi="Arial" w:cs="Arial"/>
                <w:color w:val="000000"/>
                <w:sz w:val="20"/>
                <w:szCs w:val="20"/>
              </w:rPr>
              <w:t>couvim</w:t>
            </w:r>
            <w:proofErr w:type="spellEnd"/>
            <w:r w:rsidRPr="00B73B42">
              <w:rPr>
                <w:rFonts w:ascii="Arial" w:hAnsi="Arial" w:cs="Arial"/>
                <w:color w:val="000000"/>
                <w:sz w:val="20"/>
                <w:szCs w:val="20"/>
              </w:rPr>
              <w:t>, tipo sofá, estofada, preta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53,00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53,00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922.358</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Cadeira de </w:t>
            </w:r>
            <w:proofErr w:type="spellStart"/>
            <w:r w:rsidRPr="00B73B42">
              <w:rPr>
                <w:rFonts w:ascii="Arial" w:hAnsi="Arial" w:cs="Arial"/>
                <w:color w:val="000000"/>
                <w:sz w:val="20"/>
                <w:szCs w:val="20"/>
              </w:rPr>
              <w:t>couvim</w:t>
            </w:r>
            <w:proofErr w:type="spellEnd"/>
            <w:r w:rsidRPr="00B73B42">
              <w:rPr>
                <w:rFonts w:ascii="Arial" w:hAnsi="Arial" w:cs="Arial"/>
                <w:color w:val="000000"/>
                <w:sz w:val="20"/>
                <w:szCs w:val="20"/>
              </w:rPr>
              <w:t>, tipo sofá, estofada, preta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53,00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53,00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2.383.914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2.383.916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2.383.917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2.383.918</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2.383.919</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2.383.920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2.383.921</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2.383.926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2.383.927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2.383.930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2.383.936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2.383.937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2.383.941</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2.383.910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2.383.911</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2.383.912</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2.383.909</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2.383.903</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2.383.904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2.383.905</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2.383.906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2.383.907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2.383.908</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3.268.022</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Caixa, marca PEARL,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MMX 5114</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3.268.023</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Caixa, marca PEARL,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MS 480 DH</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3.268.021</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Caixa, marca PEARL,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SL 513 P</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2.779.975R</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Caixa acústica</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49,30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49,30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2.779.976R</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Caixa acústica</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49,30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49,30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lastRenderedPageBreak/>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Case p/acessórios de percussão, marca </w:t>
            </w:r>
            <w:proofErr w:type="spellStart"/>
            <w:r w:rsidRPr="00B73B42">
              <w:rPr>
                <w:rFonts w:ascii="Arial" w:hAnsi="Arial" w:cs="Arial"/>
                <w:color w:val="000000"/>
                <w:sz w:val="20"/>
                <w:szCs w:val="20"/>
              </w:rPr>
              <w:t>Fabricase</w:t>
            </w:r>
            <w:proofErr w:type="spellEnd"/>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Clarone</w:t>
            </w:r>
            <w:proofErr w:type="spellEnd"/>
            <w:r w:rsidRPr="00B73B42">
              <w:rPr>
                <w:rFonts w:ascii="Arial" w:hAnsi="Arial" w:cs="Arial"/>
                <w:color w:val="000000"/>
                <w:sz w:val="20"/>
                <w:szCs w:val="20"/>
              </w:rPr>
              <w:t xml:space="preserve"> Leblanc Paris c/estojo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3.413.185</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Clip</w:t>
            </w:r>
            <w:proofErr w:type="spellEnd"/>
            <w:r w:rsidRPr="00B73B42">
              <w:rPr>
                <w:rFonts w:ascii="Arial" w:hAnsi="Arial" w:cs="Arial"/>
                <w:color w:val="000000"/>
                <w:sz w:val="20"/>
                <w:szCs w:val="20"/>
              </w:rPr>
              <w:t xml:space="preserve"> p/triângulo</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Computador, marca Positivo, CPU Positivo 52x MAX</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1.658,00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6.632,00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 teclado e mouse</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62"/>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1484"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gridSpan w:val="2"/>
            <w:tcBorders>
              <w:top w:val="single" w:sz="12" w:space="0" w:color="auto"/>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ED7339">
        <w:trPr>
          <w:trHeight w:val="218"/>
        </w:trPr>
        <w:tc>
          <w:tcPr>
            <w:tcW w:w="1514"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963"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35"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977" w:type="dxa"/>
            <w:gridSpan w:val="2"/>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90"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2649"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5"/>
                <w:szCs w:val="15"/>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9</w:t>
            </w:r>
          </w:p>
        </w:tc>
        <w:tc>
          <w:tcPr>
            <w:tcW w:w="963"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ED7339">
        <w:trPr>
          <w:trHeight w:val="218"/>
        </w:trPr>
        <w:tc>
          <w:tcPr>
            <w:tcW w:w="151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90"/>
        </w:trPr>
        <w:tc>
          <w:tcPr>
            <w:tcW w:w="1514"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2649"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190"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6</w:t>
            </w:r>
          </w:p>
        </w:tc>
      </w:tr>
      <w:tr w:rsidR="00B117B8" w:rsidRPr="00B73B42" w:rsidTr="00ED7339">
        <w:trPr>
          <w:trHeight w:val="247"/>
        </w:trPr>
        <w:tc>
          <w:tcPr>
            <w:tcW w:w="1514"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FINANÇAS </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190" w:type="dxa"/>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31/12/2016</w:t>
            </w:r>
          </w:p>
        </w:tc>
        <w:tc>
          <w:tcPr>
            <w:tcW w:w="1166"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ED7339">
        <w:trPr>
          <w:trHeight w:val="218"/>
        </w:trPr>
        <w:tc>
          <w:tcPr>
            <w:tcW w:w="1514"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INVENTÁRIO ANALÍTICO DE BENS PATRIMONIAIS MÓVEIS - IABPM</w:t>
            </w:r>
          </w:p>
        </w:tc>
        <w:tc>
          <w:tcPr>
            <w:tcW w:w="190"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166"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nil"/>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r>
      <w:tr w:rsidR="00B117B8" w:rsidRPr="00B73B42" w:rsidTr="00ED7339">
        <w:trPr>
          <w:trHeight w:val="218"/>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963"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963" w:type="dxa"/>
            <w:gridSpan w:val="4"/>
            <w:tcBorders>
              <w:top w:val="single" w:sz="6" w:space="0" w:color="auto"/>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35"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5"/>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47"/>
        </w:trPr>
        <w:tc>
          <w:tcPr>
            <w:tcW w:w="1514" w:type="dxa"/>
            <w:gridSpan w:val="3"/>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77"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r>
      <w:tr w:rsidR="00B117B8" w:rsidRPr="00B73B42" w:rsidTr="00ED7339">
        <w:trPr>
          <w:trHeight w:val="218"/>
        </w:trPr>
        <w:tc>
          <w:tcPr>
            <w:tcW w:w="151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 xml:space="preserve">  NÚMERO</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 CHAPA DE</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IDENTIFICAÇÃO</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35"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77"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2649"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90" w:type="dxa"/>
            <w:tcBorders>
              <w:top w:val="single" w:sz="6" w:space="0" w:color="auto"/>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166" w:type="dxa"/>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nil"/>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35" w:type="dxa"/>
            <w:gridSpan w:val="2"/>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649" w:type="dxa"/>
            <w:tcBorders>
              <w:top w:val="single" w:sz="2" w:space="0" w:color="000000"/>
              <w:left w:val="nil"/>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48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ED7339">
        <w:trPr>
          <w:trHeight w:val="218"/>
        </w:trPr>
        <w:tc>
          <w:tcPr>
            <w:tcW w:w="151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p>
        </w:tc>
        <w:tc>
          <w:tcPr>
            <w:tcW w:w="1135" w:type="dxa"/>
            <w:tcBorders>
              <w:top w:val="nil"/>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977"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nil"/>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47"/>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w:t>
            </w:r>
          </w:p>
        </w:tc>
        <w:tc>
          <w:tcPr>
            <w:tcW w:w="1135"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Contrabaixo acústico</w:t>
            </w: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250,00</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Cowbell</w:t>
            </w:r>
            <w:proofErr w:type="spellEnd"/>
            <w:r w:rsidRPr="00B73B42">
              <w:rPr>
                <w:rFonts w:ascii="Arial" w:hAnsi="Arial" w:cs="Arial"/>
                <w:color w:val="000000"/>
                <w:sz w:val="20"/>
                <w:szCs w:val="20"/>
              </w:rPr>
              <w:t xml:space="preserve">, marca LP,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ES-12</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Cowbell</w:t>
            </w:r>
            <w:proofErr w:type="spellEnd"/>
            <w:r w:rsidRPr="00B73B42">
              <w:rPr>
                <w:rFonts w:ascii="Arial" w:hAnsi="Arial" w:cs="Arial"/>
                <w:color w:val="000000"/>
                <w:sz w:val="20"/>
                <w:szCs w:val="20"/>
              </w:rPr>
              <w:t xml:space="preserve">, marca LP,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ES-6</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Cowbell</w:t>
            </w:r>
            <w:proofErr w:type="spellEnd"/>
            <w:r w:rsidRPr="00B73B42">
              <w:rPr>
                <w:rFonts w:ascii="Arial" w:hAnsi="Arial" w:cs="Arial"/>
                <w:color w:val="000000"/>
                <w:sz w:val="20"/>
                <w:szCs w:val="20"/>
              </w:rPr>
              <w:t xml:space="preserve">, marca LP,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ES-7</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3.268.025</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Estante de prato, marca PEARL,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C855 W</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3.268.019</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p/</w:t>
            </w:r>
            <w:proofErr w:type="spellStart"/>
            <w:r w:rsidRPr="00B73B42">
              <w:rPr>
                <w:rFonts w:ascii="Arial" w:hAnsi="Arial" w:cs="Arial"/>
                <w:color w:val="000000"/>
                <w:sz w:val="20"/>
                <w:szCs w:val="20"/>
              </w:rPr>
              <w:t>bongô</w:t>
            </w:r>
            <w:proofErr w:type="spellEnd"/>
            <w:r w:rsidRPr="00B73B42">
              <w:rPr>
                <w:rFonts w:ascii="Arial" w:hAnsi="Arial" w:cs="Arial"/>
                <w:color w:val="000000"/>
                <w:sz w:val="20"/>
                <w:szCs w:val="20"/>
              </w:rPr>
              <w:t xml:space="preserve">, marca RAUL,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P-21</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Estojo p/caixa clara</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50.086.001</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Estojo p/caixa clara 14x15</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50.086.003</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para pratos, marca RAUL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Estojo p/contrabaixo de alumínio FABRICASE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lastRenderedPageBreak/>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Estojo </w:t>
            </w:r>
            <w:proofErr w:type="spellStart"/>
            <w:r w:rsidRPr="00B73B42">
              <w:rPr>
                <w:rFonts w:ascii="Arial" w:hAnsi="Arial" w:cs="Arial"/>
                <w:color w:val="000000"/>
                <w:sz w:val="20"/>
                <w:szCs w:val="20"/>
              </w:rPr>
              <w:t>p/tímpano</w:t>
            </w:r>
            <w:proofErr w:type="spellEnd"/>
            <w:r w:rsidRPr="00B73B42">
              <w:rPr>
                <w:rFonts w:ascii="Arial" w:hAnsi="Arial" w:cs="Arial"/>
                <w:color w:val="000000"/>
                <w:sz w:val="20"/>
                <w:szCs w:val="20"/>
              </w:rPr>
              <w:t xml:space="preserve"> de 20" de alumínio FABRICASE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40.000,00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50.086.002</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Estojo p/pratos 22"</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3.268.024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D676B4" w:rsidRDefault="00B117B8" w:rsidP="00ED7339">
            <w:pPr>
              <w:autoSpaceDE w:val="0"/>
              <w:autoSpaceDN w:val="0"/>
              <w:adjustRightInd w:val="0"/>
              <w:spacing w:after="0" w:line="240" w:lineRule="auto"/>
              <w:rPr>
                <w:rFonts w:ascii="Arial" w:hAnsi="Arial" w:cs="Arial"/>
                <w:color w:val="000000"/>
                <w:sz w:val="20"/>
                <w:szCs w:val="20"/>
                <w:lang w:val="en-US"/>
              </w:rPr>
            </w:pPr>
            <w:r w:rsidRPr="00D676B4">
              <w:rPr>
                <w:rFonts w:ascii="Arial" w:hAnsi="Arial" w:cs="Arial"/>
                <w:color w:val="000000"/>
                <w:sz w:val="20"/>
                <w:szCs w:val="20"/>
                <w:lang w:val="en-US"/>
              </w:rPr>
              <w:t xml:space="preserve">Granite Blocks, </w:t>
            </w:r>
            <w:proofErr w:type="spellStart"/>
            <w:r w:rsidRPr="00D676B4">
              <w:rPr>
                <w:rFonts w:ascii="Arial" w:hAnsi="Arial" w:cs="Arial"/>
                <w:color w:val="000000"/>
                <w:sz w:val="20"/>
                <w:szCs w:val="20"/>
                <w:lang w:val="en-US"/>
              </w:rPr>
              <w:t>marca</w:t>
            </w:r>
            <w:proofErr w:type="spellEnd"/>
            <w:r w:rsidRPr="00D676B4">
              <w:rPr>
                <w:rFonts w:ascii="Arial" w:hAnsi="Arial" w:cs="Arial"/>
                <w:color w:val="000000"/>
                <w:sz w:val="20"/>
                <w:szCs w:val="20"/>
                <w:lang w:val="en-US"/>
              </w:rPr>
              <w:t xml:space="preserve"> LP, mod EPX</w:t>
            </w:r>
          </w:p>
        </w:tc>
        <w:tc>
          <w:tcPr>
            <w:tcW w:w="190" w:type="dxa"/>
            <w:tcBorders>
              <w:top w:val="single" w:sz="2" w:space="0" w:color="000000"/>
              <w:left w:val="nil"/>
              <w:bottom w:val="single" w:sz="2" w:space="0" w:color="000000"/>
              <w:right w:val="single" w:sz="6" w:space="0" w:color="auto"/>
            </w:tcBorders>
          </w:tcPr>
          <w:p w:rsidR="00B117B8" w:rsidRPr="00D676B4" w:rsidRDefault="00B117B8" w:rsidP="00ED7339">
            <w:pPr>
              <w:autoSpaceDE w:val="0"/>
              <w:autoSpaceDN w:val="0"/>
              <w:adjustRightInd w:val="0"/>
              <w:spacing w:after="0" w:line="240" w:lineRule="auto"/>
              <w:rPr>
                <w:rFonts w:ascii="Arial" w:hAnsi="Arial" w:cs="Arial"/>
                <w:color w:val="000000"/>
                <w:sz w:val="20"/>
                <w:szCs w:val="20"/>
                <w:lang w:val="en-US"/>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Jam </w:t>
            </w:r>
            <w:proofErr w:type="spellStart"/>
            <w:r w:rsidRPr="00B73B42">
              <w:rPr>
                <w:rFonts w:ascii="Arial" w:hAnsi="Arial" w:cs="Arial"/>
                <w:color w:val="000000"/>
                <w:sz w:val="20"/>
                <w:szCs w:val="20"/>
              </w:rPr>
              <w:t>Blocks</w:t>
            </w:r>
            <w:proofErr w:type="spellEnd"/>
            <w:r w:rsidRPr="00B73B42">
              <w:rPr>
                <w:rFonts w:ascii="Arial" w:hAnsi="Arial" w:cs="Arial"/>
                <w:color w:val="000000"/>
                <w:sz w:val="20"/>
                <w:szCs w:val="20"/>
              </w:rPr>
              <w:t>, marca LP, azul, pequeno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Jam </w:t>
            </w:r>
            <w:proofErr w:type="spellStart"/>
            <w:r w:rsidRPr="00B73B42">
              <w:rPr>
                <w:rFonts w:ascii="Arial" w:hAnsi="Arial" w:cs="Arial"/>
                <w:color w:val="000000"/>
                <w:sz w:val="20"/>
                <w:szCs w:val="20"/>
              </w:rPr>
              <w:t>Blocks</w:t>
            </w:r>
            <w:proofErr w:type="spellEnd"/>
            <w:r w:rsidRPr="00B73B42">
              <w:rPr>
                <w:rFonts w:ascii="Arial" w:hAnsi="Arial" w:cs="Arial"/>
                <w:color w:val="000000"/>
                <w:sz w:val="20"/>
                <w:szCs w:val="20"/>
              </w:rPr>
              <w:t>, marca LP, vermelho, grande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2.743.616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de madeira, cor bege, c/3 gavetas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6,71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6,71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2.528.464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Par de castanholas, marca EPSTEIN</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de cauda, marca YAMAHA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24.900,00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24.900,00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Pódio de madeira p/maestro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Poltrona preta em tecido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570,00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1.140,00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Praticável p/solista 70x90cm</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36,00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36,00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Praticável p/violoncelista 70x130cm</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36,00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36,00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Prato, marca UFIP,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ES-19 suspenso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388,00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388,00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Prato A2, marca SABIAN VIENA 18"</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388,00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388,00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50.086.030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Serra p/ferro 10, marca SOMAR</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0,39</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0,39</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Tample</w:t>
            </w:r>
            <w:proofErr w:type="spellEnd"/>
            <w:r w:rsidRPr="00B73B42">
              <w:rPr>
                <w:rFonts w:ascii="Arial" w:hAnsi="Arial" w:cs="Arial"/>
                <w:color w:val="000000"/>
                <w:sz w:val="20"/>
                <w:szCs w:val="20"/>
              </w:rPr>
              <w:t xml:space="preserve"> </w:t>
            </w:r>
            <w:proofErr w:type="spellStart"/>
            <w:r w:rsidRPr="00B73B42">
              <w:rPr>
                <w:rFonts w:ascii="Arial" w:hAnsi="Arial" w:cs="Arial"/>
                <w:color w:val="000000"/>
                <w:sz w:val="20"/>
                <w:szCs w:val="20"/>
              </w:rPr>
              <w:t>Blocks</w:t>
            </w:r>
            <w:proofErr w:type="spellEnd"/>
            <w:r w:rsidRPr="00B73B42">
              <w:rPr>
                <w:rFonts w:ascii="Arial" w:hAnsi="Arial" w:cs="Arial"/>
                <w:color w:val="000000"/>
                <w:sz w:val="20"/>
                <w:szCs w:val="20"/>
              </w:rPr>
              <w:t xml:space="preserve"> (jogo c/5)</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52,00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52,00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Tam-Tam, marca ZILDJIAN c/ suporte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Tímpano, marca LUDWIG LK P50 - 20"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Tímpano, marca LUDWIG LK P50 - 23"</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Tímpano, marca LUDWIG LK P50 - 26"</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Tímpano, marca LUDWIG LK P50 - 32"</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Triângulo Alan Bel 6" - GROVER</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14,63</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14,63</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3.413.184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Vibrafone</w:t>
            </w:r>
            <w:proofErr w:type="spellEnd"/>
            <w:r w:rsidRPr="00B73B42">
              <w:rPr>
                <w:rFonts w:ascii="Arial" w:hAnsi="Arial" w:cs="Arial"/>
                <w:color w:val="000000"/>
                <w:sz w:val="20"/>
                <w:szCs w:val="20"/>
              </w:rPr>
              <w:t xml:space="preserve"> MUSSER M44</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4.217,00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4.217,00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Xilofone MUSSER</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590,00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590,00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87</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secretária, preta, marca PVS NF003508</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77,26</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6.721,62</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80</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Sinfônica c/ suporte de madeira NF287</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8.800,00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3.711.076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Monitor de vídeo SAMSUNG, série H3MH702672</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42,00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42,00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Computador Positivo</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1.800,00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7.200,00</w:t>
            </w:r>
          </w:p>
        </w:tc>
      </w:tr>
      <w:tr w:rsidR="00B117B8" w:rsidRPr="00B73B42" w:rsidTr="00ED7339">
        <w:trPr>
          <w:trHeight w:val="262"/>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de madeira c/ 4 cadeiras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gridSpan w:val="2"/>
            <w:tcBorders>
              <w:top w:val="single" w:sz="12" w:space="0" w:color="auto"/>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ED7339">
        <w:trPr>
          <w:trHeight w:val="218"/>
        </w:trPr>
        <w:tc>
          <w:tcPr>
            <w:tcW w:w="1514"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963"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35"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977" w:type="dxa"/>
            <w:gridSpan w:val="2"/>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90"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2649"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5"/>
                <w:szCs w:val="15"/>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9</w:t>
            </w:r>
          </w:p>
        </w:tc>
        <w:tc>
          <w:tcPr>
            <w:tcW w:w="963"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ED7339">
        <w:trPr>
          <w:trHeight w:val="218"/>
        </w:trPr>
        <w:tc>
          <w:tcPr>
            <w:tcW w:w="151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90"/>
        </w:trPr>
        <w:tc>
          <w:tcPr>
            <w:tcW w:w="1514"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2649"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190"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7</w:t>
            </w:r>
          </w:p>
        </w:tc>
      </w:tr>
      <w:tr w:rsidR="00B117B8" w:rsidRPr="00B73B42" w:rsidTr="00ED7339">
        <w:trPr>
          <w:trHeight w:val="247"/>
        </w:trPr>
        <w:tc>
          <w:tcPr>
            <w:tcW w:w="1514"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FINANÇAS </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190" w:type="dxa"/>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31/12/2016</w:t>
            </w:r>
          </w:p>
        </w:tc>
        <w:tc>
          <w:tcPr>
            <w:tcW w:w="1166"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ED7339">
        <w:trPr>
          <w:trHeight w:val="218"/>
        </w:trPr>
        <w:tc>
          <w:tcPr>
            <w:tcW w:w="1514"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INVENTÁRIO ANALÍTICO DE BENS PATRIMONIAIS MÓVEIS - IABPM</w:t>
            </w:r>
          </w:p>
        </w:tc>
        <w:tc>
          <w:tcPr>
            <w:tcW w:w="190"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166"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nil"/>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r>
      <w:tr w:rsidR="00B117B8" w:rsidRPr="00B73B42" w:rsidTr="00ED7339">
        <w:trPr>
          <w:trHeight w:val="218"/>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963"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lastRenderedPageBreak/>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963" w:type="dxa"/>
            <w:gridSpan w:val="4"/>
            <w:tcBorders>
              <w:top w:val="single" w:sz="6" w:space="0" w:color="auto"/>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35"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5"/>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47"/>
        </w:trPr>
        <w:tc>
          <w:tcPr>
            <w:tcW w:w="1514" w:type="dxa"/>
            <w:gridSpan w:val="3"/>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77"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r>
      <w:tr w:rsidR="00B117B8" w:rsidRPr="00B73B42" w:rsidTr="00ED7339">
        <w:trPr>
          <w:trHeight w:val="218"/>
        </w:trPr>
        <w:tc>
          <w:tcPr>
            <w:tcW w:w="151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 xml:space="preserve">  NÚMERO</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 CHAPA DE</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IDENTIFICAÇÃO</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35"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77"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2649"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90" w:type="dxa"/>
            <w:tcBorders>
              <w:top w:val="single" w:sz="6" w:space="0" w:color="auto"/>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166" w:type="dxa"/>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nil"/>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35" w:type="dxa"/>
            <w:gridSpan w:val="2"/>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649" w:type="dxa"/>
            <w:tcBorders>
              <w:top w:val="single" w:sz="2" w:space="0" w:color="000000"/>
              <w:left w:val="nil"/>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48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ED7339">
        <w:trPr>
          <w:trHeight w:val="218"/>
        </w:trPr>
        <w:tc>
          <w:tcPr>
            <w:tcW w:w="151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p>
        </w:tc>
        <w:tc>
          <w:tcPr>
            <w:tcW w:w="1135" w:type="dxa"/>
            <w:tcBorders>
              <w:top w:val="nil"/>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977"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nil"/>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47"/>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35"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Computador Positivo</w:t>
            </w: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1.800,00</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7.200,00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Estantes c/5 divisórias</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0,04</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alto c/04 portas GIROFLEX</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0,15</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Afouchê</w:t>
            </w:r>
            <w:proofErr w:type="spellEnd"/>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51,00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51,00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Afouchê</w:t>
            </w:r>
            <w:proofErr w:type="spellEnd"/>
            <w:r w:rsidRPr="00B73B42">
              <w:rPr>
                <w:rFonts w:ascii="Arial" w:hAnsi="Arial" w:cs="Arial"/>
                <w:color w:val="000000"/>
                <w:sz w:val="20"/>
                <w:szCs w:val="20"/>
              </w:rPr>
              <w:t>, sem marca, quebrado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Amplificador SCANER 100S, 100W</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3.267.966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Aparelho de som, CCE, mod. CS 3800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217,84</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217,84</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3.916.804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Aparelho fac-símile, impressão em papel térmico,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r>
      <w:tr w:rsidR="00B117B8" w:rsidRPr="00A43DEB"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A43DEB" w:rsidRDefault="005D2EAF" w:rsidP="00ED7339">
            <w:pPr>
              <w:autoSpaceDE w:val="0"/>
              <w:autoSpaceDN w:val="0"/>
              <w:adjustRightInd w:val="0"/>
              <w:spacing w:after="0" w:line="240" w:lineRule="auto"/>
              <w:rPr>
                <w:rFonts w:ascii="Arial" w:hAnsi="Arial" w:cs="Arial"/>
                <w:color w:val="000000"/>
                <w:sz w:val="20"/>
                <w:szCs w:val="20"/>
                <w:lang w:val="en-US"/>
              </w:rPr>
            </w:pPr>
            <w:proofErr w:type="spellStart"/>
            <w:r w:rsidRPr="00A43DEB">
              <w:rPr>
                <w:rFonts w:ascii="Arial" w:hAnsi="Arial" w:cs="Arial"/>
                <w:color w:val="000000"/>
                <w:sz w:val="20"/>
                <w:szCs w:val="20"/>
                <w:lang w:val="en-US"/>
              </w:rPr>
              <w:t>marca</w:t>
            </w:r>
            <w:proofErr w:type="spellEnd"/>
            <w:r w:rsidRPr="00A43DEB">
              <w:rPr>
                <w:rFonts w:ascii="Arial" w:hAnsi="Arial" w:cs="Arial"/>
                <w:color w:val="000000"/>
                <w:sz w:val="20"/>
                <w:szCs w:val="20"/>
                <w:lang w:val="en-US"/>
              </w:rPr>
              <w:t xml:space="preserve"> BROTHER, mod. 275, S. U56474M2K661424</w:t>
            </w:r>
          </w:p>
        </w:tc>
        <w:tc>
          <w:tcPr>
            <w:tcW w:w="1166" w:type="dxa"/>
            <w:tcBorders>
              <w:top w:val="single" w:sz="2" w:space="0" w:color="000000"/>
              <w:left w:val="single" w:sz="6" w:space="0" w:color="auto"/>
              <w:bottom w:val="single" w:sz="2" w:space="0" w:color="000000"/>
              <w:right w:val="single" w:sz="6" w:space="0" w:color="auto"/>
            </w:tcBorders>
          </w:tcPr>
          <w:p w:rsidR="00B117B8" w:rsidRPr="00A43DEB" w:rsidRDefault="00B117B8" w:rsidP="00ED7339">
            <w:pPr>
              <w:autoSpaceDE w:val="0"/>
              <w:autoSpaceDN w:val="0"/>
              <w:adjustRightInd w:val="0"/>
              <w:spacing w:after="0" w:line="240" w:lineRule="auto"/>
              <w:jc w:val="right"/>
              <w:rPr>
                <w:rFonts w:ascii="Arial" w:hAnsi="Arial" w:cs="Arial"/>
                <w:color w:val="000000"/>
                <w:sz w:val="20"/>
                <w:szCs w:val="20"/>
                <w:lang w:val="en-US"/>
              </w:rPr>
            </w:pPr>
          </w:p>
        </w:tc>
        <w:tc>
          <w:tcPr>
            <w:tcW w:w="1484" w:type="dxa"/>
            <w:tcBorders>
              <w:top w:val="single" w:sz="2" w:space="0" w:color="000000"/>
              <w:left w:val="single" w:sz="6" w:space="0" w:color="auto"/>
              <w:bottom w:val="single" w:sz="2" w:space="0" w:color="000000"/>
              <w:right w:val="single" w:sz="6" w:space="0" w:color="auto"/>
            </w:tcBorders>
          </w:tcPr>
          <w:p w:rsidR="00B117B8" w:rsidRPr="00A43DEB" w:rsidRDefault="00B117B8" w:rsidP="00ED7339">
            <w:pPr>
              <w:autoSpaceDE w:val="0"/>
              <w:autoSpaceDN w:val="0"/>
              <w:adjustRightInd w:val="0"/>
              <w:spacing w:after="0" w:line="240" w:lineRule="auto"/>
              <w:jc w:val="right"/>
              <w:rPr>
                <w:rFonts w:ascii="Arial" w:hAnsi="Arial" w:cs="Arial"/>
                <w:color w:val="000000"/>
                <w:sz w:val="20"/>
                <w:szCs w:val="20"/>
                <w:lang w:val="en-US"/>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Aparelho micro system, 3 em 1, SONY</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Arco de contrabaixo, alemão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Arco de contrabaixo, francês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Arco de viola</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Arco de violino</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Banco p/contrabaixo</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27,00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27,00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2.688.015</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Banco p/piano</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109,09</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109,09</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2.688.017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Banco p/piano</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109,09</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109,09</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2.688.018</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Banco p/piano</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109,09</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109,09</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2.688.019</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Banco p/piano</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109,09</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109,09</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2.688.020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Banco p/piano</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109,09</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109,09</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2.688.022</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Banco p/piano</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109,09</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109,09</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Banco p/piano</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186,00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2.046,00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Bateria completa, c/capas de proteção e sacola p/</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ferragens</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Bells lira , JOG Alumínio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52,00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52,00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Bombardino</w:t>
            </w:r>
            <w:proofErr w:type="spellEnd"/>
            <w:r w:rsidRPr="00B73B42">
              <w:rPr>
                <w:rFonts w:ascii="Arial" w:hAnsi="Arial" w:cs="Arial"/>
                <w:color w:val="000000"/>
                <w:sz w:val="20"/>
                <w:szCs w:val="20"/>
              </w:rPr>
              <w:t xml:space="preserve"> ou sax </w:t>
            </w:r>
            <w:proofErr w:type="spellStart"/>
            <w:r w:rsidRPr="00B73B42">
              <w:rPr>
                <w:rFonts w:ascii="Arial" w:hAnsi="Arial" w:cs="Arial"/>
                <w:color w:val="000000"/>
                <w:sz w:val="20"/>
                <w:szCs w:val="20"/>
              </w:rPr>
              <w:t>horn</w:t>
            </w:r>
            <w:proofErr w:type="spellEnd"/>
            <w:r w:rsidRPr="00B73B42">
              <w:rPr>
                <w:rFonts w:ascii="Arial" w:hAnsi="Arial" w:cs="Arial"/>
                <w:color w:val="000000"/>
                <w:sz w:val="20"/>
                <w:szCs w:val="20"/>
              </w:rPr>
              <w:t xml:space="preserve"> barítono, WERIL, mod. </w:t>
            </w:r>
            <w:proofErr w:type="spellStart"/>
            <w:r w:rsidRPr="00B73B42">
              <w:rPr>
                <w:rFonts w:ascii="Arial" w:hAnsi="Arial" w:cs="Arial"/>
                <w:color w:val="000000"/>
                <w:sz w:val="20"/>
                <w:szCs w:val="20"/>
              </w:rPr>
              <w:t>Rex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87,00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87,00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cromado, c/caixa, nº de </w:t>
            </w:r>
            <w:proofErr w:type="spellStart"/>
            <w:r w:rsidRPr="00B73B42">
              <w:rPr>
                <w:rFonts w:ascii="Arial" w:hAnsi="Arial" w:cs="Arial"/>
                <w:color w:val="000000"/>
                <w:sz w:val="20"/>
                <w:szCs w:val="20"/>
              </w:rPr>
              <w:t>fab</w:t>
            </w:r>
            <w:proofErr w:type="spellEnd"/>
            <w:r w:rsidRPr="00B73B42">
              <w:rPr>
                <w:rFonts w:ascii="Arial" w:hAnsi="Arial" w:cs="Arial"/>
                <w:color w:val="000000"/>
                <w:sz w:val="20"/>
                <w:szCs w:val="20"/>
              </w:rPr>
              <w:t>. 3482</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Bombo ADAMS 32"x18"</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7.500,00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7.500,00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Bombo WERIL, 30cmx22"</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Bombo WERIL</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Bumbo de madeira c/26", SLINGERLAND (de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159,00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159,00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bateria antiga)</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Bumbo sinfônico, PINGUIM</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159,00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159,00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153</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estofada, preta, sem braço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133,00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20.349,00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p/contrabaixista, mod. PLUS 005.19</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391,00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2.737,00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Caixa clara de metal PEARL de 6½ X14", c/estojo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(alça do estojo está quebrada)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Caixa clara de metal SLINGERLAND</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38,00</w:t>
            </w:r>
          </w:p>
        </w:tc>
      </w:tr>
      <w:tr w:rsidR="00B117B8" w:rsidRPr="00B73B42" w:rsidTr="00ED7339">
        <w:trPr>
          <w:trHeight w:val="262"/>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Caixa de madeira profissional W BLOCK quebrada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c>
          <w:tcPr>
            <w:tcW w:w="1484"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r>
      <w:tr w:rsidR="00B117B8" w:rsidRPr="00B73B42" w:rsidTr="00ED7339">
        <w:trPr>
          <w:trHeight w:val="247"/>
        </w:trPr>
        <w:tc>
          <w:tcPr>
            <w:tcW w:w="151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gridSpan w:val="2"/>
            <w:tcBorders>
              <w:top w:val="single" w:sz="12" w:space="0" w:color="auto"/>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ED7339">
        <w:trPr>
          <w:trHeight w:val="218"/>
        </w:trPr>
        <w:tc>
          <w:tcPr>
            <w:tcW w:w="1514"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963"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35"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977" w:type="dxa"/>
            <w:gridSpan w:val="2"/>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lastRenderedPageBreak/>
              <w:t>IMEDIATA DO INVENTARIADO</w:t>
            </w:r>
          </w:p>
        </w:tc>
        <w:tc>
          <w:tcPr>
            <w:tcW w:w="190"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lastRenderedPageBreak/>
              <w:t xml:space="preserve">TITULAR DA UNIDADE </w:t>
            </w:r>
            <w:r w:rsidRPr="00B73B42">
              <w:rPr>
                <w:rFonts w:ascii="Arial" w:hAnsi="Arial" w:cs="Arial"/>
                <w:color w:val="000000"/>
                <w:sz w:val="15"/>
                <w:szCs w:val="15"/>
              </w:rPr>
              <w:lastRenderedPageBreak/>
              <w:t>ORÇAMENTÁRIA</w:t>
            </w: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2649"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5"/>
                <w:szCs w:val="15"/>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9</w:t>
            </w:r>
          </w:p>
        </w:tc>
        <w:tc>
          <w:tcPr>
            <w:tcW w:w="963"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ED7339">
        <w:trPr>
          <w:trHeight w:val="218"/>
        </w:trPr>
        <w:tc>
          <w:tcPr>
            <w:tcW w:w="151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90"/>
        </w:trPr>
        <w:tc>
          <w:tcPr>
            <w:tcW w:w="1514"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2649"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190"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8</w:t>
            </w:r>
          </w:p>
        </w:tc>
      </w:tr>
      <w:tr w:rsidR="00B117B8" w:rsidRPr="00B73B42" w:rsidTr="00ED7339">
        <w:trPr>
          <w:trHeight w:val="247"/>
        </w:trPr>
        <w:tc>
          <w:tcPr>
            <w:tcW w:w="1514"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FINANÇAS </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190" w:type="dxa"/>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31/12/2016</w:t>
            </w:r>
          </w:p>
        </w:tc>
        <w:tc>
          <w:tcPr>
            <w:tcW w:w="1166"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ED7339">
        <w:trPr>
          <w:trHeight w:val="218"/>
        </w:trPr>
        <w:tc>
          <w:tcPr>
            <w:tcW w:w="1514"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INVENTÁRIO ANALÍTICO DE BENS PATRIMONIAIS MÓVEIS - IABPM</w:t>
            </w:r>
          </w:p>
        </w:tc>
        <w:tc>
          <w:tcPr>
            <w:tcW w:w="190"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166"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nil"/>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r>
      <w:tr w:rsidR="00B117B8" w:rsidRPr="00B73B42" w:rsidTr="00ED7339">
        <w:trPr>
          <w:trHeight w:val="218"/>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963"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963" w:type="dxa"/>
            <w:gridSpan w:val="4"/>
            <w:tcBorders>
              <w:top w:val="single" w:sz="6" w:space="0" w:color="auto"/>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35"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5"/>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47"/>
        </w:trPr>
        <w:tc>
          <w:tcPr>
            <w:tcW w:w="1514" w:type="dxa"/>
            <w:gridSpan w:val="3"/>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77"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r>
      <w:tr w:rsidR="00B117B8" w:rsidRPr="00B73B42" w:rsidTr="00ED7339">
        <w:trPr>
          <w:trHeight w:val="218"/>
        </w:trPr>
        <w:tc>
          <w:tcPr>
            <w:tcW w:w="151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 xml:space="preserve">  NÚMERO</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 CHAPA DE</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IDENTIFICAÇÃO</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35"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77"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2649"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90" w:type="dxa"/>
            <w:tcBorders>
              <w:top w:val="single" w:sz="6" w:space="0" w:color="auto"/>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166" w:type="dxa"/>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nil"/>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35" w:type="dxa"/>
            <w:gridSpan w:val="2"/>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649" w:type="dxa"/>
            <w:tcBorders>
              <w:top w:val="single" w:sz="2" w:space="0" w:color="000000"/>
              <w:left w:val="nil"/>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48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ED7339">
        <w:trPr>
          <w:trHeight w:val="218"/>
        </w:trPr>
        <w:tc>
          <w:tcPr>
            <w:tcW w:w="151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p>
        </w:tc>
        <w:tc>
          <w:tcPr>
            <w:tcW w:w="1135" w:type="dxa"/>
            <w:tcBorders>
              <w:top w:val="nil"/>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977"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nil"/>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47"/>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Caixa de som, 100R, STANER</w:t>
            </w:r>
          </w:p>
        </w:tc>
        <w:tc>
          <w:tcPr>
            <w:tcW w:w="190"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18,00</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36,00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Castanhola de mão, EPSTEIN, madeira (1 e 2) 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plástico (01 e 02)</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Castanhola de mão, sem marca, madeira (1 e 2) 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plástico (01 e 02)</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Celesta</w:t>
            </w:r>
            <w:proofErr w:type="spellEnd"/>
            <w:r w:rsidRPr="00B73B42">
              <w:rPr>
                <w:rFonts w:ascii="Arial" w:hAnsi="Arial" w:cs="Arial"/>
                <w:color w:val="000000"/>
                <w:sz w:val="20"/>
                <w:szCs w:val="20"/>
              </w:rPr>
              <w:t xml:space="preserve"> MUSTEL, 4 oitavas, com pedal MUSTEL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Chuveiro nacional s/marca (Prato)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Clarone</w:t>
            </w:r>
            <w:proofErr w:type="spellEnd"/>
            <w:r w:rsidRPr="00B73B42">
              <w:rPr>
                <w:rFonts w:ascii="Arial" w:hAnsi="Arial" w:cs="Arial"/>
                <w:color w:val="000000"/>
                <w:sz w:val="20"/>
                <w:szCs w:val="20"/>
              </w:rPr>
              <w:t xml:space="preserve"> alto, SELMER, Mi Bemol, nº </w:t>
            </w:r>
            <w:proofErr w:type="spellStart"/>
            <w:r w:rsidRPr="00B73B42">
              <w:rPr>
                <w:rFonts w:ascii="Arial" w:hAnsi="Arial" w:cs="Arial"/>
                <w:color w:val="000000"/>
                <w:sz w:val="20"/>
                <w:szCs w:val="20"/>
              </w:rPr>
              <w:t>fab</w:t>
            </w:r>
            <w:proofErr w:type="spellEnd"/>
            <w:r w:rsidRPr="00B73B42">
              <w:rPr>
                <w:rFonts w:ascii="Arial" w:hAnsi="Arial" w:cs="Arial"/>
                <w:color w:val="000000"/>
                <w:sz w:val="20"/>
                <w:szCs w:val="20"/>
              </w:rPr>
              <w:t xml:space="preserve"> 23938,</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mod. BUNDY, c/estojo preto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Clarone</w:t>
            </w:r>
            <w:proofErr w:type="spellEnd"/>
            <w:r w:rsidRPr="00B73B42">
              <w:rPr>
                <w:rFonts w:ascii="Arial" w:hAnsi="Arial" w:cs="Arial"/>
                <w:color w:val="000000"/>
                <w:sz w:val="20"/>
                <w:szCs w:val="20"/>
              </w:rPr>
              <w:t xml:space="preserve"> baixo, SELMER, Si Bemol, nº </w:t>
            </w:r>
            <w:proofErr w:type="spellStart"/>
            <w:r w:rsidRPr="00B73B42">
              <w:rPr>
                <w:rFonts w:ascii="Arial" w:hAnsi="Arial" w:cs="Arial"/>
                <w:color w:val="000000"/>
                <w:sz w:val="20"/>
                <w:szCs w:val="20"/>
              </w:rPr>
              <w:t>fab</w:t>
            </w:r>
            <w:proofErr w:type="spellEnd"/>
            <w:r w:rsidRPr="00B73B42">
              <w:rPr>
                <w:rFonts w:ascii="Arial" w:hAnsi="Arial" w:cs="Arial"/>
                <w:color w:val="000000"/>
                <w:sz w:val="20"/>
                <w:szCs w:val="20"/>
              </w:rPr>
              <w:t xml:space="preserve"> 44801,</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c/estojo</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Conga, GOPE, </w:t>
            </w:r>
            <w:smartTag w:uri="urn:schemas-microsoft-com:office:smarttags" w:element="metricconverter">
              <w:smartTagPr>
                <w:attr w:name="ProductID" w:val="4.355,00 m²"/>
              </w:smartTagPr>
              <w:r w:rsidRPr="00B73B42">
                <w:rPr>
                  <w:rFonts w:ascii="Arial" w:hAnsi="Arial" w:cs="Arial"/>
                  <w:color w:val="000000"/>
                  <w:sz w:val="20"/>
                  <w:szCs w:val="20"/>
                </w:rPr>
                <w:t>3 pés</w:t>
              </w:r>
            </w:smartTag>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270,00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270,00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Contrabaixo HOFNER</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735,07</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735,07</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Contrabaixo BENVENUTTI</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Contrabaixo HANDARBEIT</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50.182.043</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Contrabaixo HOFNER, c/capa e arco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10.780,73</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10.780,73</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Cow</w:t>
            </w:r>
            <w:proofErr w:type="spellEnd"/>
            <w:r w:rsidRPr="00B73B42">
              <w:rPr>
                <w:rFonts w:ascii="Arial" w:hAnsi="Arial" w:cs="Arial"/>
                <w:color w:val="000000"/>
                <w:sz w:val="20"/>
                <w:szCs w:val="20"/>
              </w:rPr>
              <w:t xml:space="preserve"> Bell avulso LUDWIG</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lastRenderedPageBreak/>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A43DEB" w:rsidRDefault="005D2EAF" w:rsidP="00ED7339">
            <w:pPr>
              <w:autoSpaceDE w:val="0"/>
              <w:autoSpaceDN w:val="0"/>
              <w:adjustRightInd w:val="0"/>
              <w:spacing w:after="0" w:line="240" w:lineRule="auto"/>
              <w:rPr>
                <w:rFonts w:ascii="Arial" w:hAnsi="Arial" w:cs="Arial"/>
                <w:color w:val="000000"/>
                <w:sz w:val="20"/>
                <w:szCs w:val="20"/>
                <w:lang w:val="en-US"/>
              </w:rPr>
            </w:pPr>
            <w:r w:rsidRPr="00A43DEB">
              <w:rPr>
                <w:rFonts w:ascii="Arial" w:hAnsi="Arial" w:cs="Arial"/>
                <w:color w:val="000000"/>
                <w:sz w:val="20"/>
                <w:szCs w:val="20"/>
                <w:lang w:val="en-US"/>
              </w:rPr>
              <w:t xml:space="preserve">Cow Bell </w:t>
            </w:r>
            <w:proofErr w:type="spellStart"/>
            <w:r w:rsidRPr="00A43DEB">
              <w:rPr>
                <w:rFonts w:ascii="Arial" w:hAnsi="Arial" w:cs="Arial"/>
                <w:color w:val="000000"/>
                <w:sz w:val="20"/>
                <w:szCs w:val="20"/>
                <w:lang w:val="en-US"/>
              </w:rPr>
              <w:t>avulso</w:t>
            </w:r>
            <w:proofErr w:type="spellEnd"/>
            <w:r w:rsidRPr="00A43DEB">
              <w:rPr>
                <w:rFonts w:ascii="Arial" w:hAnsi="Arial" w:cs="Arial"/>
                <w:color w:val="000000"/>
                <w:sz w:val="20"/>
                <w:szCs w:val="20"/>
                <w:lang w:val="en-US"/>
              </w:rPr>
              <w:t xml:space="preserve"> s/</w:t>
            </w:r>
            <w:proofErr w:type="spellStart"/>
            <w:r w:rsidRPr="00A43DEB">
              <w:rPr>
                <w:rFonts w:ascii="Arial" w:hAnsi="Arial" w:cs="Arial"/>
                <w:color w:val="000000"/>
                <w:sz w:val="20"/>
                <w:szCs w:val="20"/>
                <w:lang w:val="en-US"/>
              </w:rPr>
              <w:t>marca</w:t>
            </w:r>
            <w:proofErr w:type="spellEnd"/>
          </w:p>
        </w:tc>
        <w:tc>
          <w:tcPr>
            <w:tcW w:w="190" w:type="dxa"/>
            <w:tcBorders>
              <w:top w:val="single" w:sz="2" w:space="0" w:color="000000"/>
              <w:left w:val="nil"/>
              <w:bottom w:val="single" w:sz="2" w:space="0" w:color="000000"/>
              <w:right w:val="single" w:sz="6" w:space="0" w:color="auto"/>
            </w:tcBorders>
          </w:tcPr>
          <w:p w:rsidR="00B117B8" w:rsidRPr="00A43DEB" w:rsidRDefault="00B117B8" w:rsidP="00ED7339">
            <w:pPr>
              <w:autoSpaceDE w:val="0"/>
              <w:autoSpaceDN w:val="0"/>
              <w:adjustRightInd w:val="0"/>
              <w:spacing w:after="0" w:line="240" w:lineRule="auto"/>
              <w:rPr>
                <w:rFonts w:ascii="Arial" w:hAnsi="Arial" w:cs="Arial"/>
                <w:color w:val="000000"/>
                <w:sz w:val="20"/>
                <w:szCs w:val="20"/>
                <w:lang w:val="en-US"/>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2.445.522</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Desumidificador</w:t>
            </w:r>
            <w:proofErr w:type="spellEnd"/>
            <w:r w:rsidRPr="00B73B42">
              <w:rPr>
                <w:rFonts w:ascii="Arial" w:hAnsi="Arial" w:cs="Arial"/>
                <w:color w:val="000000"/>
                <w:sz w:val="20"/>
                <w:szCs w:val="20"/>
              </w:rPr>
              <w:t xml:space="preserve"> de ar,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w:t>
            </w:r>
            <w:smartTag w:uri="urn:schemas-microsoft-com:office:smarttags" w:element="metricconverter">
              <w:smartTagPr>
                <w:attr w:name="ProductID" w:val="4.355,00 m²"/>
              </w:smartTagPr>
              <w:r w:rsidRPr="00B73B42">
                <w:rPr>
                  <w:rFonts w:ascii="Arial" w:hAnsi="Arial" w:cs="Arial"/>
                  <w:color w:val="000000"/>
                  <w:sz w:val="20"/>
                  <w:szCs w:val="20"/>
                </w:rPr>
                <w:t>200 M3</w:t>
              </w:r>
            </w:smartTag>
            <w:r w:rsidRPr="00B73B42">
              <w:rPr>
                <w:rFonts w:ascii="Arial" w:hAnsi="Arial" w:cs="Arial"/>
                <w:color w:val="000000"/>
                <w:sz w:val="20"/>
                <w:szCs w:val="20"/>
              </w:rPr>
              <w:t xml:space="preserve"> U/220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31,55</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31,55</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2.445.523</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Desumidificador</w:t>
            </w:r>
            <w:proofErr w:type="spellEnd"/>
            <w:r w:rsidRPr="00B73B42">
              <w:rPr>
                <w:rFonts w:ascii="Arial" w:hAnsi="Arial" w:cs="Arial"/>
                <w:color w:val="000000"/>
                <w:sz w:val="20"/>
                <w:szCs w:val="20"/>
              </w:rPr>
              <w:t xml:space="preserve"> de ar,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w:t>
            </w:r>
            <w:smartTag w:uri="urn:schemas-microsoft-com:office:smarttags" w:element="metricconverter">
              <w:smartTagPr>
                <w:attr w:name="ProductID" w:val="4.355,00 m²"/>
              </w:smartTagPr>
              <w:r w:rsidRPr="00B73B42">
                <w:rPr>
                  <w:rFonts w:ascii="Arial" w:hAnsi="Arial" w:cs="Arial"/>
                  <w:color w:val="000000"/>
                  <w:sz w:val="20"/>
                  <w:szCs w:val="20"/>
                </w:rPr>
                <w:t>200 M3</w:t>
              </w:r>
            </w:smartTag>
            <w:r w:rsidRPr="00B73B42">
              <w:rPr>
                <w:rFonts w:ascii="Arial" w:hAnsi="Arial" w:cs="Arial"/>
                <w:color w:val="000000"/>
                <w:sz w:val="20"/>
                <w:szCs w:val="20"/>
              </w:rPr>
              <w:t xml:space="preserve"> U/220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31,55</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31,55</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2.606.474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Espelho c/moldura - 1,50m X 0,50m</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1,37</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1,37</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2.606.475</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Espelho c/moldura - 1,50m X 0,50m</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1,37</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1,37</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2.606.477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Espelho c/moldura - 1,50m X 0,50m</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1,37</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1,37</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2.606.478</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Espelho c/moldura - 1,50m X 0,50m</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1,37</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1,37</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2.606.480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Espelho c/moldura - 1,50m X 0,50m</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1,37</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1,37</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2.606.483</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Espelho c/moldura - 1,50m X 0,50m</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1,37</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1,37</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2.606.484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Espelho c/moldura - 1,50m X 0,50m</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1,37</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1,37</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2.800.410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partitura, marca RWV</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2.800.419</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partitura, marca RWV</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2.800.420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partitura, marca RWV</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2.800.423</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partitura, marca RWV</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2.800.424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partitura, marca RWV</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2.800.427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partitura, marca RWV</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2.800.432</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partitura, marca RWV</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2.800.434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partitura, marca RWV</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2.800.435</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partitura, marca RWV</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2.800.436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partitura, marca RWV</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2.800.442</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partitura, marca RWV</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r>
      <w:tr w:rsidR="00B117B8" w:rsidRPr="00B73B42" w:rsidTr="00ED7339">
        <w:trPr>
          <w:trHeight w:val="262"/>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2.800.444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partitura, marca RWV</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c>
          <w:tcPr>
            <w:tcW w:w="1484"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r>
      <w:tr w:rsidR="00B117B8" w:rsidRPr="00B73B42" w:rsidTr="00ED7339">
        <w:trPr>
          <w:trHeight w:val="247"/>
        </w:trPr>
        <w:tc>
          <w:tcPr>
            <w:tcW w:w="151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gridSpan w:val="2"/>
            <w:tcBorders>
              <w:top w:val="single" w:sz="12" w:space="0" w:color="auto"/>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ED7339">
        <w:trPr>
          <w:trHeight w:val="218"/>
        </w:trPr>
        <w:tc>
          <w:tcPr>
            <w:tcW w:w="1514"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963"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35"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977" w:type="dxa"/>
            <w:gridSpan w:val="2"/>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90"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2649"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5"/>
                <w:szCs w:val="15"/>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9</w:t>
            </w:r>
          </w:p>
        </w:tc>
        <w:tc>
          <w:tcPr>
            <w:tcW w:w="963"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ED7339">
        <w:trPr>
          <w:trHeight w:val="218"/>
        </w:trPr>
        <w:tc>
          <w:tcPr>
            <w:tcW w:w="151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90"/>
        </w:trPr>
        <w:tc>
          <w:tcPr>
            <w:tcW w:w="1514"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2649"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190"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9</w:t>
            </w:r>
          </w:p>
        </w:tc>
      </w:tr>
      <w:tr w:rsidR="00B117B8" w:rsidRPr="00B73B42" w:rsidTr="00ED7339">
        <w:trPr>
          <w:trHeight w:val="247"/>
        </w:trPr>
        <w:tc>
          <w:tcPr>
            <w:tcW w:w="1514"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FINANÇAS </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190" w:type="dxa"/>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31/12/2016</w:t>
            </w:r>
          </w:p>
        </w:tc>
        <w:tc>
          <w:tcPr>
            <w:tcW w:w="1166"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ED7339">
        <w:trPr>
          <w:trHeight w:val="218"/>
        </w:trPr>
        <w:tc>
          <w:tcPr>
            <w:tcW w:w="1514"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INVENTÁRIO ANALÍTICO DE BENS PATRIMONIAIS MÓVEIS - IABPM</w:t>
            </w:r>
          </w:p>
        </w:tc>
        <w:tc>
          <w:tcPr>
            <w:tcW w:w="190"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166"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nil"/>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r>
      <w:tr w:rsidR="00B117B8" w:rsidRPr="00B73B42" w:rsidTr="00ED7339">
        <w:trPr>
          <w:trHeight w:val="218"/>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963"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963" w:type="dxa"/>
            <w:gridSpan w:val="4"/>
            <w:tcBorders>
              <w:top w:val="single" w:sz="6" w:space="0" w:color="auto"/>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35"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5"/>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47"/>
        </w:trPr>
        <w:tc>
          <w:tcPr>
            <w:tcW w:w="1514" w:type="dxa"/>
            <w:gridSpan w:val="3"/>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lastRenderedPageBreak/>
              <w:t>Fundação Theatro Municipal de São Paulo</w:t>
            </w:r>
          </w:p>
        </w:tc>
        <w:tc>
          <w:tcPr>
            <w:tcW w:w="977"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r>
      <w:tr w:rsidR="00B117B8" w:rsidRPr="00B73B42" w:rsidTr="00ED7339">
        <w:trPr>
          <w:trHeight w:val="218"/>
        </w:trPr>
        <w:tc>
          <w:tcPr>
            <w:tcW w:w="151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 xml:space="preserve">  NÚMERO</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 CHAPA DE</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IDENTIFICAÇÃO</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35"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77"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2649"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90" w:type="dxa"/>
            <w:tcBorders>
              <w:top w:val="single" w:sz="6" w:space="0" w:color="auto"/>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166" w:type="dxa"/>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nil"/>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35" w:type="dxa"/>
            <w:gridSpan w:val="2"/>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649" w:type="dxa"/>
            <w:tcBorders>
              <w:top w:val="single" w:sz="2" w:space="0" w:color="000000"/>
              <w:left w:val="nil"/>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48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ED7339">
        <w:trPr>
          <w:trHeight w:val="218"/>
        </w:trPr>
        <w:tc>
          <w:tcPr>
            <w:tcW w:w="151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p>
        </w:tc>
        <w:tc>
          <w:tcPr>
            <w:tcW w:w="1135" w:type="dxa"/>
            <w:tcBorders>
              <w:top w:val="nil"/>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977"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nil"/>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47"/>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2.800.447</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partitura, marca RWV</w:t>
            </w:r>
          </w:p>
        </w:tc>
        <w:tc>
          <w:tcPr>
            <w:tcW w:w="190"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2.800.449</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partitura, marca RWV</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2.800.455</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partitura, marca RWV</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50.168.369</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Estante sinfônica p/partituras,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ES034.51 - RMV</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72,50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72,50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partitura, marca RWV</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120,44</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7.708,16</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Euphonium</w:t>
            </w:r>
            <w:proofErr w:type="spellEnd"/>
            <w:r w:rsidRPr="00B73B42">
              <w:rPr>
                <w:rFonts w:ascii="Arial" w:hAnsi="Arial" w:cs="Arial"/>
                <w:color w:val="000000"/>
                <w:sz w:val="20"/>
                <w:szCs w:val="20"/>
              </w:rPr>
              <w:t xml:space="preserve"> (</w:t>
            </w:r>
            <w:proofErr w:type="spellStart"/>
            <w:r w:rsidRPr="00B73B42">
              <w:rPr>
                <w:rFonts w:ascii="Arial" w:hAnsi="Arial" w:cs="Arial"/>
                <w:color w:val="000000"/>
                <w:sz w:val="20"/>
                <w:szCs w:val="20"/>
              </w:rPr>
              <w:t>Bombardino</w:t>
            </w:r>
            <w:proofErr w:type="spellEnd"/>
            <w:r w:rsidRPr="00B73B42">
              <w:rPr>
                <w:rFonts w:ascii="Arial" w:hAnsi="Arial" w:cs="Arial"/>
                <w:color w:val="000000"/>
                <w:sz w:val="20"/>
                <w:szCs w:val="20"/>
              </w:rPr>
              <w:t>) BB NI, c/estojo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1.719,25</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1.719,25</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Euphonium</w:t>
            </w:r>
            <w:proofErr w:type="spellEnd"/>
            <w:r w:rsidRPr="00B73B42">
              <w:rPr>
                <w:rFonts w:ascii="Arial" w:hAnsi="Arial" w:cs="Arial"/>
                <w:color w:val="000000"/>
                <w:sz w:val="20"/>
                <w:szCs w:val="20"/>
              </w:rPr>
              <w:t xml:space="preserve"> (</w:t>
            </w:r>
            <w:proofErr w:type="spellStart"/>
            <w:r w:rsidRPr="00B73B42">
              <w:rPr>
                <w:rFonts w:ascii="Arial" w:hAnsi="Arial" w:cs="Arial"/>
                <w:color w:val="000000"/>
                <w:sz w:val="20"/>
                <w:szCs w:val="20"/>
              </w:rPr>
              <w:t>Bombardino</w:t>
            </w:r>
            <w:proofErr w:type="spellEnd"/>
            <w:r w:rsidRPr="00B73B42">
              <w:rPr>
                <w:rFonts w:ascii="Arial" w:hAnsi="Arial" w:cs="Arial"/>
                <w:color w:val="000000"/>
                <w:sz w:val="20"/>
                <w:szCs w:val="20"/>
              </w:rPr>
              <w:t>) C LQ c/estojo, WERIL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Euphonium</w:t>
            </w:r>
            <w:proofErr w:type="spellEnd"/>
            <w:r w:rsidRPr="00B73B42">
              <w:rPr>
                <w:rFonts w:ascii="Arial" w:hAnsi="Arial" w:cs="Arial"/>
                <w:color w:val="000000"/>
                <w:sz w:val="20"/>
                <w:szCs w:val="20"/>
              </w:rPr>
              <w:t xml:space="preserve"> c/estojo, WERIL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Fagote, LYONATONE, c/estojo preto nº 127</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63,00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63,00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Fagote, SHEIBER SOHNE, alemão, nº 21107</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63,00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63,00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Flauta doce baixa, MOECK,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ROTTENBURGH</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59,00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59,00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961</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Flauta doce contrabaixo, MOECK, </w:t>
            </w:r>
            <w:proofErr w:type="spellStart"/>
            <w:r w:rsidRPr="00B73B42">
              <w:rPr>
                <w:rFonts w:ascii="Arial" w:hAnsi="Arial" w:cs="Arial"/>
                <w:color w:val="000000"/>
                <w:sz w:val="20"/>
                <w:szCs w:val="20"/>
              </w:rPr>
              <w:t>mod</w:t>
            </w:r>
            <w:proofErr w:type="spellEnd"/>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59,00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59,00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ROTTENBURGH 961</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Flauta doce soprano, MOECK,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ROTTENBURGH</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59,00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59,00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22900960</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Flauta doce tenor, MOECK,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ROTTENBURGH</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59,00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59,00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24900540</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Flugelhorn</w:t>
            </w:r>
            <w:proofErr w:type="spellEnd"/>
            <w:r w:rsidRPr="00B73B42">
              <w:rPr>
                <w:rFonts w:ascii="Arial" w:hAnsi="Arial" w:cs="Arial"/>
                <w:color w:val="000000"/>
                <w:sz w:val="20"/>
                <w:szCs w:val="20"/>
              </w:rPr>
              <w:t xml:space="preserve"> BB LQ c/estojo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1.950,00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1.950,00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Flugelhorn</w:t>
            </w:r>
            <w:proofErr w:type="spellEnd"/>
            <w:r w:rsidRPr="00B73B42">
              <w:rPr>
                <w:rFonts w:ascii="Arial" w:hAnsi="Arial" w:cs="Arial"/>
                <w:color w:val="000000"/>
                <w:sz w:val="20"/>
                <w:szCs w:val="20"/>
              </w:rPr>
              <w:t xml:space="preserve"> BB LQ c/estojo, WERIL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1.950,00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1.950,00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Flugelhorn</w:t>
            </w:r>
            <w:proofErr w:type="spellEnd"/>
            <w:r w:rsidRPr="00B73B42">
              <w:rPr>
                <w:rFonts w:ascii="Arial" w:hAnsi="Arial" w:cs="Arial"/>
                <w:color w:val="000000"/>
                <w:sz w:val="20"/>
                <w:szCs w:val="20"/>
              </w:rPr>
              <w:t xml:space="preserve"> BB LQ c/estojo, WERIL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59,00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59,00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Frigobar ELECTROLUX</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516,00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516,00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Ganzá CONTEMPORANEA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Ganzá s/marca 3</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Glockenspiel</w:t>
            </w:r>
            <w:proofErr w:type="spellEnd"/>
            <w:r w:rsidRPr="00B73B42">
              <w:rPr>
                <w:rFonts w:ascii="Arial" w:hAnsi="Arial" w:cs="Arial"/>
                <w:color w:val="000000"/>
                <w:sz w:val="20"/>
                <w:szCs w:val="20"/>
              </w:rPr>
              <w:t xml:space="preserve"> ADAMS GAY 33</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A43DEB" w:rsidRDefault="005D2EAF" w:rsidP="00ED7339">
            <w:pPr>
              <w:autoSpaceDE w:val="0"/>
              <w:autoSpaceDN w:val="0"/>
              <w:adjustRightInd w:val="0"/>
              <w:spacing w:after="0" w:line="240" w:lineRule="auto"/>
              <w:rPr>
                <w:rFonts w:ascii="Arial" w:hAnsi="Arial" w:cs="Arial"/>
                <w:color w:val="000000"/>
                <w:sz w:val="20"/>
                <w:szCs w:val="20"/>
                <w:lang w:val="en-US"/>
              </w:rPr>
            </w:pPr>
            <w:proofErr w:type="spellStart"/>
            <w:r w:rsidRPr="00A43DEB">
              <w:rPr>
                <w:rFonts w:ascii="Arial" w:hAnsi="Arial" w:cs="Arial"/>
                <w:color w:val="000000"/>
                <w:sz w:val="20"/>
                <w:szCs w:val="20"/>
                <w:lang w:val="en-US"/>
              </w:rPr>
              <w:t>Gongo</w:t>
            </w:r>
            <w:proofErr w:type="spellEnd"/>
            <w:r w:rsidRPr="00A43DEB">
              <w:rPr>
                <w:rFonts w:ascii="Arial" w:hAnsi="Arial" w:cs="Arial"/>
                <w:color w:val="000000"/>
                <w:sz w:val="20"/>
                <w:szCs w:val="20"/>
                <w:lang w:val="en-US"/>
              </w:rPr>
              <w:t xml:space="preserve"> HAN CHI CHAN Symphonic 30"</w:t>
            </w:r>
          </w:p>
        </w:tc>
        <w:tc>
          <w:tcPr>
            <w:tcW w:w="190" w:type="dxa"/>
            <w:tcBorders>
              <w:top w:val="single" w:sz="2" w:space="0" w:color="000000"/>
              <w:left w:val="nil"/>
              <w:bottom w:val="single" w:sz="2" w:space="0" w:color="000000"/>
              <w:right w:val="single" w:sz="6" w:space="0" w:color="auto"/>
            </w:tcBorders>
          </w:tcPr>
          <w:p w:rsidR="00B117B8" w:rsidRPr="00A43DEB" w:rsidRDefault="00B117B8" w:rsidP="00ED7339">
            <w:pPr>
              <w:autoSpaceDE w:val="0"/>
              <w:autoSpaceDN w:val="0"/>
              <w:adjustRightInd w:val="0"/>
              <w:spacing w:after="0" w:line="240" w:lineRule="auto"/>
              <w:rPr>
                <w:rFonts w:ascii="Arial" w:hAnsi="Arial" w:cs="Arial"/>
                <w:color w:val="000000"/>
                <w:sz w:val="20"/>
                <w:szCs w:val="20"/>
                <w:lang w:val="en-US"/>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3.500,00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3.500,00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Harpa diatônica ERARD, 47 cordas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2.527,27</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2.527,27</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Harpa, SALVI,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DIANA (italiana)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7.796,36</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7.796,36</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Jogo c/7 </w:t>
            </w:r>
            <w:proofErr w:type="spellStart"/>
            <w:r w:rsidRPr="00B73B42">
              <w:rPr>
                <w:rFonts w:ascii="Arial" w:hAnsi="Arial" w:cs="Arial"/>
                <w:color w:val="000000"/>
                <w:sz w:val="20"/>
                <w:szCs w:val="20"/>
              </w:rPr>
              <w:t>rotontons</w:t>
            </w:r>
            <w:proofErr w:type="spellEnd"/>
            <w:r w:rsidRPr="00B73B42">
              <w:rPr>
                <w:rFonts w:ascii="Arial" w:hAnsi="Arial" w:cs="Arial"/>
                <w:color w:val="000000"/>
                <w:sz w:val="20"/>
                <w:szCs w:val="20"/>
              </w:rPr>
              <w:t xml:space="preserve"> CONTEMPORANEO, giratório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3 quebrados</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Jogo c/12 tubos de campana tubular s/marca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2 quebrados</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Jogo de 5 blocos de madeira, ITAPENA, c/tripé</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190,00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190,00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(quebrado)</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Jogo de 6 </w:t>
            </w:r>
            <w:proofErr w:type="spellStart"/>
            <w:r w:rsidRPr="00B73B42">
              <w:rPr>
                <w:rFonts w:ascii="Arial" w:hAnsi="Arial" w:cs="Arial"/>
                <w:color w:val="000000"/>
                <w:sz w:val="20"/>
                <w:szCs w:val="20"/>
              </w:rPr>
              <w:t>tom-tons</w:t>
            </w:r>
            <w:proofErr w:type="spellEnd"/>
            <w:r w:rsidRPr="00B73B42">
              <w:rPr>
                <w:rFonts w:ascii="Arial" w:hAnsi="Arial" w:cs="Arial"/>
                <w:color w:val="000000"/>
                <w:sz w:val="20"/>
                <w:szCs w:val="20"/>
              </w:rPr>
              <w:t xml:space="preserve"> de 8", 10", 12", 13" (PEARL) 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14" e 16" (REVOLUTION DRUMS), 1 tom-tom foi</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substituído</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Maraca</w:t>
            </w:r>
            <w:proofErr w:type="spellEnd"/>
            <w:r w:rsidRPr="00B73B42">
              <w:rPr>
                <w:rFonts w:ascii="Arial" w:hAnsi="Arial" w:cs="Arial"/>
                <w:color w:val="000000"/>
                <w:sz w:val="20"/>
                <w:szCs w:val="20"/>
              </w:rPr>
              <w:t xml:space="preserve"> s/marca</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30,00</w:t>
            </w:r>
          </w:p>
        </w:tc>
      </w:tr>
      <w:tr w:rsidR="00B117B8" w:rsidRPr="00B73B42" w:rsidTr="00ED7339">
        <w:trPr>
          <w:trHeight w:val="262"/>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estudo c/borracha (instrumento percussão)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26,00</w:t>
            </w:r>
          </w:p>
        </w:tc>
        <w:tc>
          <w:tcPr>
            <w:tcW w:w="1484"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130,00</w:t>
            </w:r>
          </w:p>
        </w:tc>
      </w:tr>
      <w:tr w:rsidR="00B117B8" w:rsidRPr="00B73B42" w:rsidTr="00ED7339">
        <w:trPr>
          <w:trHeight w:val="247"/>
        </w:trPr>
        <w:tc>
          <w:tcPr>
            <w:tcW w:w="151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gridSpan w:val="2"/>
            <w:tcBorders>
              <w:top w:val="single" w:sz="12" w:space="0" w:color="auto"/>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ED7339">
        <w:trPr>
          <w:trHeight w:val="218"/>
        </w:trPr>
        <w:tc>
          <w:tcPr>
            <w:tcW w:w="1514"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963"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35"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977" w:type="dxa"/>
            <w:gridSpan w:val="2"/>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90"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2649"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5"/>
                <w:szCs w:val="15"/>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9</w:t>
            </w:r>
          </w:p>
        </w:tc>
        <w:tc>
          <w:tcPr>
            <w:tcW w:w="963"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ED7339">
        <w:trPr>
          <w:trHeight w:val="218"/>
        </w:trPr>
        <w:tc>
          <w:tcPr>
            <w:tcW w:w="151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90"/>
        </w:trPr>
        <w:tc>
          <w:tcPr>
            <w:tcW w:w="1514"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2649"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190"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10</w:t>
            </w:r>
          </w:p>
        </w:tc>
      </w:tr>
      <w:tr w:rsidR="00B117B8" w:rsidRPr="00B73B42" w:rsidTr="00ED7339">
        <w:trPr>
          <w:trHeight w:val="247"/>
        </w:trPr>
        <w:tc>
          <w:tcPr>
            <w:tcW w:w="1514"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FINANÇAS </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190" w:type="dxa"/>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31/12/2016</w:t>
            </w:r>
          </w:p>
        </w:tc>
        <w:tc>
          <w:tcPr>
            <w:tcW w:w="1166"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ED7339">
        <w:trPr>
          <w:trHeight w:val="218"/>
        </w:trPr>
        <w:tc>
          <w:tcPr>
            <w:tcW w:w="1514"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INVENTÁRIO ANALÍTICO DE BENS PATRIMONIAIS MÓVEIS - IABPM</w:t>
            </w:r>
          </w:p>
        </w:tc>
        <w:tc>
          <w:tcPr>
            <w:tcW w:w="190"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166"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nil"/>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r>
      <w:tr w:rsidR="00B117B8" w:rsidRPr="00B73B42" w:rsidTr="00ED7339">
        <w:trPr>
          <w:trHeight w:val="218"/>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963"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963" w:type="dxa"/>
            <w:gridSpan w:val="4"/>
            <w:tcBorders>
              <w:top w:val="single" w:sz="6" w:space="0" w:color="auto"/>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35"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5"/>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47"/>
        </w:trPr>
        <w:tc>
          <w:tcPr>
            <w:tcW w:w="1514" w:type="dxa"/>
            <w:gridSpan w:val="3"/>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77"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r>
      <w:tr w:rsidR="00B117B8" w:rsidRPr="00B73B42" w:rsidTr="00ED7339">
        <w:trPr>
          <w:trHeight w:val="218"/>
        </w:trPr>
        <w:tc>
          <w:tcPr>
            <w:tcW w:w="151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 xml:space="preserve">  NÚMERO</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 CHAPA DE</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IDENTIFICAÇÃO</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35"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77"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2649"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90" w:type="dxa"/>
            <w:tcBorders>
              <w:top w:val="single" w:sz="6" w:space="0" w:color="auto"/>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166" w:type="dxa"/>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nil"/>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35" w:type="dxa"/>
            <w:gridSpan w:val="2"/>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649" w:type="dxa"/>
            <w:tcBorders>
              <w:top w:val="single" w:sz="2" w:space="0" w:color="000000"/>
              <w:left w:val="nil"/>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48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ED7339">
        <w:trPr>
          <w:trHeight w:val="218"/>
        </w:trPr>
        <w:tc>
          <w:tcPr>
            <w:tcW w:w="151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p>
        </w:tc>
        <w:tc>
          <w:tcPr>
            <w:tcW w:w="1135" w:type="dxa"/>
            <w:tcBorders>
              <w:top w:val="nil"/>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977"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nil"/>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47"/>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Micro System, c/CD e duplo deck, GRADIENTE</w:t>
            </w:r>
          </w:p>
        </w:tc>
        <w:tc>
          <w:tcPr>
            <w:tcW w:w="190"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550,00</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LS 90</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Oboé, </w:t>
            </w:r>
            <w:proofErr w:type="spellStart"/>
            <w:r w:rsidRPr="00B73B42">
              <w:rPr>
                <w:rFonts w:ascii="Arial" w:hAnsi="Arial" w:cs="Arial"/>
                <w:color w:val="000000"/>
                <w:sz w:val="20"/>
                <w:szCs w:val="20"/>
              </w:rPr>
              <w:t>J.M.</w:t>
            </w:r>
            <w:proofErr w:type="spellEnd"/>
            <w:r w:rsidRPr="00B73B42">
              <w:rPr>
                <w:rFonts w:ascii="Arial" w:hAnsi="Arial" w:cs="Arial"/>
                <w:color w:val="000000"/>
                <w:sz w:val="20"/>
                <w:szCs w:val="20"/>
              </w:rPr>
              <w:t>GRASSE, nº 6734</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Pandeiro c/pele e fileira dupla de </w:t>
            </w:r>
            <w:proofErr w:type="spellStart"/>
            <w:r w:rsidRPr="00B73B42">
              <w:rPr>
                <w:rFonts w:ascii="Arial" w:hAnsi="Arial" w:cs="Arial"/>
                <w:color w:val="000000"/>
                <w:sz w:val="20"/>
                <w:szCs w:val="20"/>
              </w:rPr>
              <w:t>platinelas</w:t>
            </w:r>
            <w:proofErr w:type="spellEnd"/>
            <w:r w:rsidRPr="00B73B42">
              <w:rPr>
                <w:rFonts w:ascii="Arial" w:hAnsi="Arial" w:cs="Arial"/>
                <w:color w:val="000000"/>
                <w:sz w:val="20"/>
                <w:szCs w:val="20"/>
              </w:rPr>
              <w:t>, LUDWIG</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52,00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52,00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LW 4004-10 (pele rasgada) - DOAÇÃO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Pandeiro BLACK SWAMP TRF3BK</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Pandeiro BLACK SWAMP TRF1BK</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Par de baquetas de borracha p/xilofone, </w:t>
            </w:r>
            <w:proofErr w:type="spellStart"/>
            <w:r w:rsidRPr="00B73B42">
              <w:rPr>
                <w:rFonts w:ascii="Arial" w:hAnsi="Arial" w:cs="Arial"/>
                <w:color w:val="000000"/>
                <w:sz w:val="20"/>
                <w:szCs w:val="20"/>
              </w:rPr>
              <w:t>JANIER'S</w:t>
            </w:r>
            <w:proofErr w:type="spellEnd"/>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Par de baquetas de fibra (branca) p/xilofone,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JANIER'S</w:t>
            </w:r>
            <w:proofErr w:type="spellEnd"/>
            <w:r w:rsidRPr="00B73B42">
              <w:rPr>
                <w:rFonts w:ascii="Arial" w:hAnsi="Arial" w:cs="Arial"/>
                <w:color w:val="000000"/>
                <w:sz w:val="20"/>
                <w:szCs w:val="20"/>
              </w:rPr>
              <w:t xml:space="preserve">,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727</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Par de baquetas de lã e linha (azul, verde e amarelo),</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48,00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w:t>
            </w:r>
            <w:proofErr w:type="spellStart"/>
            <w:r w:rsidRPr="00B73B42">
              <w:rPr>
                <w:rFonts w:ascii="Arial" w:hAnsi="Arial" w:cs="Arial"/>
                <w:color w:val="000000"/>
                <w:sz w:val="20"/>
                <w:szCs w:val="20"/>
              </w:rPr>
              <w:t>vibrafone</w:t>
            </w:r>
            <w:proofErr w:type="spellEnd"/>
            <w:r w:rsidRPr="00B73B42">
              <w:rPr>
                <w:rFonts w:ascii="Arial" w:hAnsi="Arial" w:cs="Arial"/>
                <w:color w:val="000000"/>
                <w:sz w:val="20"/>
                <w:szCs w:val="20"/>
              </w:rPr>
              <w:t xml:space="preserve"> e marimba, </w:t>
            </w:r>
            <w:proofErr w:type="spellStart"/>
            <w:r w:rsidRPr="00B73B42">
              <w:rPr>
                <w:rFonts w:ascii="Arial" w:hAnsi="Arial" w:cs="Arial"/>
                <w:color w:val="000000"/>
                <w:sz w:val="20"/>
                <w:szCs w:val="20"/>
              </w:rPr>
              <w:t>JANIER'S</w:t>
            </w:r>
            <w:proofErr w:type="spellEnd"/>
            <w:r w:rsidRPr="00B73B42">
              <w:rPr>
                <w:rFonts w:ascii="Arial" w:hAnsi="Arial" w:cs="Arial"/>
                <w:color w:val="000000"/>
                <w:sz w:val="20"/>
                <w:szCs w:val="20"/>
              </w:rPr>
              <w:t xml:space="preserve">,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727</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Par de claves CHRONOS WM97</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Par de </w:t>
            </w:r>
            <w:proofErr w:type="spellStart"/>
            <w:r w:rsidRPr="00B73B42">
              <w:rPr>
                <w:rFonts w:ascii="Arial" w:hAnsi="Arial" w:cs="Arial"/>
                <w:color w:val="000000"/>
                <w:sz w:val="20"/>
                <w:szCs w:val="20"/>
              </w:rPr>
              <w:t>Cow</w:t>
            </w:r>
            <w:proofErr w:type="spellEnd"/>
            <w:r w:rsidRPr="00B73B42">
              <w:rPr>
                <w:rFonts w:ascii="Arial" w:hAnsi="Arial" w:cs="Arial"/>
                <w:color w:val="000000"/>
                <w:sz w:val="20"/>
                <w:szCs w:val="20"/>
              </w:rPr>
              <w:t xml:space="preserve"> Bells, c/suporte, s/marca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29,00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29,00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Par de pratos 14", ZILTANNAN</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58,00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58,00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Par de pratos A2,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sinfônico, Vienense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58,00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58,00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Orquestral HH SABIN 19"</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Par de pratos ZILTANNAN</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58,00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58,00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Piano, </w:t>
            </w:r>
            <w:r w:rsidRPr="00B73B42">
              <w:rPr>
                <w:rFonts w:cs="Calibri"/>
                <w:color w:val="000000"/>
                <w:sz w:val="20"/>
                <w:szCs w:val="20"/>
              </w:rPr>
              <w:t>¼</w:t>
            </w:r>
            <w:r w:rsidRPr="00B73B42">
              <w:rPr>
                <w:rFonts w:ascii="Arial" w:hAnsi="Arial" w:cs="Arial"/>
                <w:color w:val="000000"/>
                <w:sz w:val="20"/>
                <w:szCs w:val="20"/>
              </w:rPr>
              <w:t xml:space="preserve"> de cauda, KAWAI</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4.193</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armário, EAVESTAFF</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2.160.130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Piano armário, FRITZ DOBBER, nº </w:t>
            </w:r>
            <w:proofErr w:type="spellStart"/>
            <w:r w:rsidRPr="00B73B42">
              <w:rPr>
                <w:rFonts w:ascii="Arial" w:hAnsi="Arial" w:cs="Arial"/>
                <w:color w:val="000000"/>
                <w:sz w:val="20"/>
                <w:szCs w:val="20"/>
              </w:rPr>
              <w:t>fab</w:t>
            </w:r>
            <w:proofErr w:type="spellEnd"/>
            <w:r w:rsidRPr="00B73B42">
              <w:rPr>
                <w:rFonts w:ascii="Arial" w:hAnsi="Arial" w:cs="Arial"/>
                <w:color w:val="000000"/>
                <w:sz w:val="20"/>
                <w:szCs w:val="20"/>
              </w:rPr>
              <w:t xml:space="preserve"> 33631</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Piano armário, FRITZ DOBBER, nº </w:t>
            </w:r>
            <w:proofErr w:type="spellStart"/>
            <w:r w:rsidRPr="00B73B42">
              <w:rPr>
                <w:rFonts w:ascii="Arial" w:hAnsi="Arial" w:cs="Arial"/>
                <w:color w:val="000000"/>
                <w:sz w:val="20"/>
                <w:szCs w:val="20"/>
              </w:rPr>
              <w:t>fab</w:t>
            </w:r>
            <w:proofErr w:type="spellEnd"/>
            <w:r w:rsidRPr="00B73B42">
              <w:rPr>
                <w:rFonts w:ascii="Arial" w:hAnsi="Arial" w:cs="Arial"/>
                <w:color w:val="000000"/>
                <w:sz w:val="20"/>
                <w:szCs w:val="20"/>
              </w:rPr>
              <w:t xml:space="preserve"> 54409</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Piano armário, FRITZ DOBBER, nº </w:t>
            </w:r>
            <w:proofErr w:type="spellStart"/>
            <w:r w:rsidRPr="00B73B42">
              <w:rPr>
                <w:rFonts w:ascii="Arial" w:hAnsi="Arial" w:cs="Arial"/>
                <w:color w:val="000000"/>
                <w:sz w:val="20"/>
                <w:szCs w:val="20"/>
              </w:rPr>
              <w:t>fab</w:t>
            </w:r>
            <w:proofErr w:type="spellEnd"/>
            <w:r w:rsidRPr="00B73B42">
              <w:rPr>
                <w:rFonts w:ascii="Arial" w:hAnsi="Arial" w:cs="Arial"/>
                <w:color w:val="000000"/>
                <w:sz w:val="20"/>
                <w:szCs w:val="20"/>
              </w:rPr>
              <w:t xml:space="preserve"> 56899</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2.160.126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Piano armário, </w:t>
            </w:r>
            <w:r w:rsidRPr="00B73B42">
              <w:rPr>
                <w:rFonts w:ascii="Arial" w:hAnsi="Arial" w:cs="Arial"/>
                <w:color w:val="000000"/>
                <w:sz w:val="20"/>
                <w:szCs w:val="20"/>
              </w:rPr>
              <w:lastRenderedPageBreak/>
              <w:t>IRVING</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lastRenderedPageBreak/>
              <w:t>2.160.128</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armário, IRVING</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2.160.129</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armário, IRVING</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armário, YAMAHA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8.300,00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16.600,00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armário, YAMAHA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881.463</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armário, YAMAHA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3.436,36</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3.436,36</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881.464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armário, YAMAHA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3.436,36</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3.436,36</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armário, YAMAHA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3.436,36</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3.436,36</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2.687.592</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armário, ZIMMERMANN</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2.687.593</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armário, ZIMMERMANN</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2.687.594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armário, ZIMMERMANN</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YAMAHA JU 109-PE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8.300,00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33.200,00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2.160.127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meia cauda, KAWAI</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980,00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980,00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meia cauda, GROTRIAN STEINWEG</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Piccolo WOOD BLOCK - DOAÇÃO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230,00</w:t>
            </w:r>
          </w:p>
        </w:tc>
      </w:tr>
      <w:tr w:rsidR="00B117B8" w:rsidRPr="00B73B42" w:rsidTr="00ED7339">
        <w:trPr>
          <w:trHeight w:val="262"/>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Praticável de estudo de </w:t>
            </w:r>
            <w:proofErr w:type="spellStart"/>
            <w:r w:rsidRPr="00B73B42">
              <w:rPr>
                <w:rFonts w:ascii="Arial" w:hAnsi="Arial" w:cs="Arial"/>
                <w:color w:val="000000"/>
                <w:sz w:val="20"/>
                <w:szCs w:val="20"/>
              </w:rPr>
              <w:t>boracha</w:t>
            </w:r>
            <w:proofErr w:type="spellEnd"/>
            <w:r w:rsidRPr="00B73B42">
              <w:rPr>
                <w:rFonts w:ascii="Arial" w:hAnsi="Arial" w:cs="Arial"/>
                <w:color w:val="000000"/>
                <w:sz w:val="20"/>
                <w:szCs w:val="20"/>
              </w:rPr>
              <w:t xml:space="preserve">, preto, </w:t>
            </w:r>
            <w:proofErr w:type="spellStart"/>
            <w:r w:rsidRPr="00B73B42">
              <w:rPr>
                <w:rFonts w:ascii="Arial" w:hAnsi="Arial" w:cs="Arial"/>
                <w:color w:val="000000"/>
                <w:sz w:val="20"/>
                <w:szCs w:val="20"/>
              </w:rPr>
              <w:t>JENIER'S</w:t>
            </w:r>
            <w:proofErr w:type="spellEnd"/>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w:t>
            </w:r>
          </w:p>
        </w:tc>
        <w:tc>
          <w:tcPr>
            <w:tcW w:w="1484"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w:t>
            </w:r>
          </w:p>
        </w:tc>
      </w:tr>
      <w:tr w:rsidR="00B117B8" w:rsidRPr="00B73B42" w:rsidTr="00ED7339">
        <w:trPr>
          <w:trHeight w:val="247"/>
        </w:trPr>
        <w:tc>
          <w:tcPr>
            <w:tcW w:w="151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gridSpan w:val="2"/>
            <w:tcBorders>
              <w:top w:val="single" w:sz="12" w:space="0" w:color="auto"/>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ED7339">
        <w:trPr>
          <w:trHeight w:val="218"/>
        </w:trPr>
        <w:tc>
          <w:tcPr>
            <w:tcW w:w="1514"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963"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35"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977" w:type="dxa"/>
            <w:gridSpan w:val="2"/>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90"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2649"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5"/>
                <w:szCs w:val="15"/>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9</w:t>
            </w:r>
          </w:p>
        </w:tc>
        <w:tc>
          <w:tcPr>
            <w:tcW w:w="963"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ED7339">
        <w:trPr>
          <w:trHeight w:val="218"/>
        </w:trPr>
        <w:tc>
          <w:tcPr>
            <w:tcW w:w="151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90"/>
        </w:trPr>
        <w:tc>
          <w:tcPr>
            <w:tcW w:w="1514"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2649"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190"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11</w:t>
            </w:r>
          </w:p>
        </w:tc>
      </w:tr>
      <w:tr w:rsidR="00B117B8" w:rsidRPr="00B73B42" w:rsidTr="00ED7339">
        <w:trPr>
          <w:trHeight w:val="247"/>
        </w:trPr>
        <w:tc>
          <w:tcPr>
            <w:tcW w:w="1514"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FINANÇAS </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190" w:type="dxa"/>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31/12/2016</w:t>
            </w:r>
          </w:p>
        </w:tc>
        <w:tc>
          <w:tcPr>
            <w:tcW w:w="1166"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ED7339">
        <w:trPr>
          <w:trHeight w:val="218"/>
        </w:trPr>
        <w:tc>
          <w:tcPr>
            <w:tcW w:w="1514"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INVENTÁRIO ANALÍTICO DE BENS PATRIMONIAIS MÓVEIS - IABPM</w:t>
            </w:r>
          </w:p>
        </w:tc>
        <w:tc>
          <w:tcPr>
            <w:tcW w:w="190"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166"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nil"/>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r>
      <w:tr w:rsidR="00B117B8" w:rsidRPr="00B73B42" w:rsidTr="00ED7339">
        <w:trPr>
          <w:trHeight w:val="218"/>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963"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963" w:type="dxa"/>
            <w:gridSpan w:val="4"/>
            <w:tcBorders>
              <w:top w:val="single" w:sz="6" w:space="0" w:color="auto"/>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35"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5"/>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47"/>
        </w:trPr>
        <w:tc>
          <w:tcPr>
            <w:tcW w:w="1514" w:type="dxa"/>
            <w:gridSpan w:val="3"/>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77"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r>
      <w:tr w:rsidR="00B117B8" w:rsidRPr="00B73B42" w:rsidTr="00ED7339">
        <w:trPr>
          <w:trHeight w:val="218"/>
        </w:trPr>
        <w:tc>
          <w:tcPr>
            <w:tcW w:w="151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 xml:space="preserve">  NÚMERO</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 CHAPA DE</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IDENTIFICAÇÃO</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35"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77"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2649"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90" w:type="dxa"/>
            <w:tcBorders>
              <w:top w:val="single" w:sz="6" w:space="0" w:color="auto"/>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166" w:type="dxa"/>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nil"/>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lastRenderedPageBreak/>
              <w:t>DADE</w:t>
            </w:r>
          </w:p>
        </w:tc>
        <w:tc>
          <w:tcPr>
            <w:tcW w:w="1135" w:type="dxa"/>
            <w:gridSpan w:val="2"/>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lastRenderedPageBreak/>
              <w:t>DISCRIMINAÇÃO</w:t>
            </w:r>
          </w:p>
        </w:tc>
        <w:tc>
          <w:tcPr>
            <w:tcW w:w="2649" w:type="dxa"/>
            <w:tcBorders>
              <w:top w:val="single" w:sz="2" w:space="0" w:color="000000"/>
              <w:left w:val="nil"/>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48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ED7339">
        <w:trPr>
          <w:trHeight w:val="218"/>
        </w:trPr>
        <w:tc>
          <w:tcPr>
            <w:tcW w:w="151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p>
        </w:tc>
        <w:tc>
          <w:tcPr>
            <w:tcW w:w="1135" w:type="dxa"/>
            <w:tcBorders>
              <w:top w:val="nil"/>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977"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nil"/>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47"/>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Praticável de estudo de madeira c/borracha</w:t>
            </w:r>
          </w:p>
        </w:tc>
        <w:tc>
          <w:tcPr>
            <w:tcW w:w="190"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Praticável de estudo, encaixe p/acoplar em estantes</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36,00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36,00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de prato, LUDWIG,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L379 - 8" (sem pele)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Prato 10", WERIL SPLASH</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Prato 14", NACIONAL</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Prato 14", ZILTANNAN</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Prato 15", CONSTANTINOPLA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329,00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329,00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Prato 16" Crash, KARACHI</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360,00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720,00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Prato 16", NACIONAL</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360,00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360,00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Prato 16", ZILDJIAN</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360,00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360,00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Prato 20" China, KARACHI</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388,00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776,00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Prato 20", ZILDJIAN</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388,00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388,00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Prato 22", NACIONAL</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388,00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388,00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Prato 22", PAISTE</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388,00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388,00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Quadro de chaves de alumínio, cinza, p/60 chaves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2,79</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2,79</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Quarteto de B </w:t>
            </w:r>
            <w:proofErr w:type="spellStart"/>
            <w:r w:rsidRPr="00B73B42">
              <w:rPr>
                <w:rFonts w:ascii="Arial" w:hAnsi="Arial" w:cs="Arial"/>
                <w:color w:val="000000"/>
                <w:sz w:val="20"/>
                <w:szCs w:val="20"/>
              </w:rPr>
              <w:t>Krummhorns</w:t>
            </w:r>
            <w:proofErr w:type="spellEnd"/>
            <w:r w:rsidRPr="00B73B42">
              <w:rPr>
                <w:rFonts w:ascii="Arial" w:hAnsi="Arial" w:cs="Arial"/>
                <w:color w:val="000000"/>
                <w:sz w:val="20"/>
                <w:szCs w:val="20"/>
              </w:rPr>
              <w:t>, MOECK, soprano nº</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360,00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360,00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611, contralto nº 612, tenor nº 613 e baixo nº 614</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Reco-Reco m formato de peixe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Refrigerador ELECTROLUX Duplex</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Repique BCM X 14" c/baqueta, WERIL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3,90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3,90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Repique, WERIL</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3,90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3,90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Retroprojetor 150w - IEC </w:t>
            </w:r>
            <w:proofErr w:type="spellStart"/>
            <w:r w:rsidRPr="00B73B42">
              <w:rPr>
                <w:rFonts w:ascii="Arial" w:hAnsi="Arial" w:cs="Arial"/>
                <w:color w:val="000000"/>
                <w:sz w:val="20"/>
                <w:szCs w:val="20"/>
              </w:rPr>
              <w:t>c/lâmpada</w:t>
            </w:r>
            <w:proofErr w:type="spellEnd"/>
            <w:r w:rsidRPr="00B73B42">
              <w:rPr>
                <w:rFonts w:ascii="Arial" w:hAnsi="Arial" w:cs="Arial"/>
                <w:color w:val="000000"/>
                <w:sz w:val="20"/>
                <w:szCs w:val="20"/>
              </w:rPr>
              <w:t xml:space="preserve"> sobres.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583,00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583,00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Saxofone alto EB dourado YAMAHA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2.630,00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5.260,00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Saxofone alto EB dourado WERIL - DOAÇÃO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Saxofone alto EBNI c/estojo, WERIL - DOAÇÃO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Saxofone soprano BB c/estojo, WERIL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Saxofone soprano c/estojo, WERIL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Saxofone tenor BB LQ c/estojo, WERIL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Saxofone barítono em mi bemol, WERIL, Cruzeiro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nº 727, 08/79</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Saxofone tenor, em si bemol,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BENTLEY,</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4.200,00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estojo preto</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4.395.762</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Saxofone vol. 38, PRELUDE SELMER AS 700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657,48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657,48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4.395.763</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Saxofone vol. 38, PRELUDE SELMER AS 700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657,48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657,48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4.395.764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Saxofone vol. 38, PRELUDE SELMER TS 700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876,64</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876,64</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Suporte (tripé) cromado, p/prato, c/pedal (</w:t>
            </w:r>
            <w:proofErr w:type="spellStart"/>
            <w:r w:rsidRPr="00B73B42">
              <w:rPr>
                <w:rFonts w:ascii="Arial" w:hAnsi="Arial" w:cs="Arial"/>
                <w:color w:val="000000"/>
                <w:sz w:val="20"/>
                <w:szCs w:val="20"/>
              </w:rPr>
              <w:t>chimbal</w:t>
            </w:r>
            <w:proofErr w:type="spellEnd"/>
            <w:r w:rsidRPr="00B73B42">
              <w:rPr>
                <w:rFonts w:ascii="Arial" w:hAnsi="Arial" w:cs="Arial"/>
                <w:color w:val="000000"/>
                <w:sz w:val="20"/>
                <w:szCs w:val="20"/>
              </w:rPr>
              <w:t>)</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Suporte (tripé) p/caixa ajustável, PINGUIM</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Suporte (tripé) p/pratos, pintado, reajustável, s/marca</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11,00</w:t>
            </w:r>
          </w:p>
        </w:tc>
      </w:tr>
      <w:tr w:rsidR="00B117B8" w:rsidRPr="00B73B42" w:rsidTr="00ED7339">
        <w:trPr>
          <w:trHeight w:val="262"/>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Suporte de madeira quadrado </w:t>
            </w:r>
            <w:proofErr w:type="spellStart"/>
            <w:r w:rsidRPr="00B73B42">
              <w:rPr>
                <w:rFonts w:ascii="Arial" w:hAnsi="Arial" w:cs="Arial"/>
                <w:color w:val="000000"/>
                <w:sz w:val="20"/>
                <w:szCs w:val="20"/>
              </w:rPr>
              <w:t>p/tímpanos</w:t>
            </w:r>
            <w:proofErr w:type="spellEnd"/>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11,00</w:t>
            </w:r>
          </w:p>
        </w:tc>
        <w:tc>
          <w:tcPr>
            <w:tcW w:w="1484"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11,00</w:t>
            </w:r>
          </w:p>
        </w:tc>
      </w:tr>
      <w:tr w:rsidR="00B117B8" w:rsidRPr="00B73B42" w:rsidTr="00ED7339">
        <w:trPr>
          <w:trHeight w:val="247"/>
        </w:trPr>
        <w:tc>
          <w:tcPr>
            <w:tcW w:w="151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gridSpan w:val="2"/>
            <w:tcBorders>
              <w:top w:val="single" w:sz="12" w:space="0" w:color="auto"/>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ED7339">
        <w:trPr>
          <w:trHeight w:val="218"/>
        </w:trPr>
        <w:tc>
          <w:tcPr>
            <w:tcW w:w="1514"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963"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35"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977" w:type="dxa"/>
            <w:gridSpan w:val="2"/>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90"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2649"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5"/>
                <w:szCs w:val="15"/>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9</w:t>
            </w:r>
          </w:p>
        </w:tc>
        <w:tc>
          <w:tcPr>
            <w:tcW w:w="963"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ED7339">
        <w:trPr>
          <w:trHeight w:val="218"/>
        </w:trPr>
        <w:tc>
          <w:tcPr>
            <w:tcW w:w="151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90"/>
        </w:trPr>
        <w:tc>
          <w:tcPr>
            <w:tcW w:w="1514"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2649"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190"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12</w:t>
            </w:r>
          </w:p>
        </w:tc>
      </w:tr>
      <w:tr w:rsidR="00B117B8" w:rsidRPr="00B73B42" w:rsidTr="00ED7339">
        <w:trPr>
          <w:trHeight w:val="247"/>
        </w:trPr>
        <w:tc>
          <w:tcPr>
            <w:tcW w:w="1514"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w:t>
            </w:r>
            <w:r w:rsidRPr="00B73B42">
              <w:rPr>
                <w:rFonts w:ascii="Arial" w:hAnsi="Arial" w:cs="Arial"/>
                <w:b/>
                <w:bCs/>
                <w:color w:val="000000"/>
                <w:sz w:val="20"/>
                <w:szCs w:val="20"/>
              </w:rPr>
              <w:lastRenderedPageBreak/>
              <w:t xml:space="preserve">FINANÇAS </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190" w:type="dxa"/>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w:t>
            </w:r>
            <w:r w:rsidRPr="00B73B42">
              <w:rPr>
                <w:rFonts w:ascii="Arial" w:hAnsi="Arial" w:cs="Arial"/>
                <w:color w:val="000000"/>
              </w:rPr>
              <w:lastRenderedPageBreak/>
              <w:t>1/12/2016</w:t>
            </w:r>
          </w:p>
        </w:tc>
        <w:tc>
          <w:tcPr>
            <w:tcW w:w="1166"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w:t>
            </w:r>
            <w:r w:rsidRPr="00B73B42">
              <w:rPr>
                <w:rFonts w:ascii="Arial" w:hAnsi="Arial" w:cs="Arial"/>
                <w:color w:val="000000"/>
                <w:sz w:val="20"/>
                <w:szCs w:val="20"/>
              </w:rPr>
              <w:lastRenderedPageBreak/>
              <w:t>______</w:t>
            </w:r>
          </w:p>
        </w:tc>
      </w:tr>
      <w:tr w:rsidR="00B117B8" w:rsidRPr="00B73B42" w:rsidTr="00ED7339">
        <w:trPr>
          <w:trHeight w:val="218"/>
        </w:trPr>
        <w:tc>
          <w:tcPr>
            <w:tcW w:w="1514"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lastRenderedPageBreak/>
              <w:t>INVENTÁRIO ANALÍTICO DE BENS PATRIMONIAIS MÓVEIS - IABPM</w:t>
            </w:r>
          </w:p>
        </w:tc>
        <w:tc>
          <w:tcPr>
            <w:tcW w:w="190"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166"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nil"/>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r>
      <w:tr w:rsidR="00B117B8" w:rsidRPr="00B73B42" w:rsidTr="00ED7339">
        <w:trPr>
          <w:trHeight w:val="218"/>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963"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963" w:type="dxa"/>
            <w:gridSpan w:val="4"/>
            <w:tcBorders>
              <w:top w:val="single" w:sz="6" w:space="0" w:color="auto"/>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35"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5"/>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47"/>
        </w:trPr>
        <w:tc>
          <w:tcPr>
            <w:tcW w:w="1514" w:type="dxa"/>
            <w:gridSpan w:val="3"/>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77"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r>
      <w:tr w:rsidR="00B117B8" w:rsidRPr="00B73B42" w:rsidTr="00ED7339">
        <w:trPr>
          <w:trHeight w:val="218"/>
        </w:trPr>
        <w:tc>
          <w:tcPr>
            <w:tcW w:w="151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 xml:space="preserve">  NÚMERO</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 CHAPA DE</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IDENTIFICAÇÃO</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35"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77"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2649"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90" w:type="dxa"/>
            <w:tcBorders>
              <w:top w:val="single" w:sz="6" w:space="0" w:color="auto"/>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166" w:type="dxa"/>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nil"/>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35" w:type="dxa"/>
            <w:gridSpan w:val="2"/>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649" w:type="dxa"/>
            <w:tcBorders>
              <w:top w:val="single" w:sz="2" w:space="0" w:color="000000"/>
              <w:left w:val="nil"/>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48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ED7339">
        <w:trPr>
          <w:trHeight w:val="218"/>
        </w:trPr>
        <w:tc>
          <w:tcPr>
            <w:tcW w:w="151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p>
        </w:tc>
        <w:tc>
          <w:tcPr>
            <w:tcW w:w="1135" w:type="dxa"/>
            <w:tcBorders>
              <w:top w:val="nil"/>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977"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nil"/>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47"/>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Suporte de madeira triangular </w:t>
            </w:r>
            <w:proofErr w:type="spellStart"/>
            <w:r w:rsidRPr="00B73B42">
              <w:rPr>
                <w:rFonts w:ascii="Arial" w:hAnsi="Arial" w:cs="Arial"/>
                <w:color w:val="000000"/>
                <w:sz w:val="20"/>
                <w:szCs w:val="20"/>
              </w:rPr>
              <w:t>p/tímpanos</w:t>
            </w:r>
            <w:proofErr w:type="spellEnd"/>
          </w:p>
        </w:tc>
        <w:tc>
          <w:tcPr>
            <w:tcW w:w="190"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11,00</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Suporte de metal p/bombo (quebrado)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Suporte de parede p/ TV, BRASIL AUDIO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243,00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486,00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Surdo c/tripé próprio, REVOLUTION DRUMS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Teclado YAMAHA,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190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Teclado YAMAHA,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230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Teclado YAMAHA,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520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390,00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390,00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Televisor col. SEMP TOSHIBA 20" c/controle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563,00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563,00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Televisor col. SEMP TOSHIBA 29" c/controle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1.022,00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1.022,00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4.400.917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Tímpano ADAMS 20"</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14.750,00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14.750,00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4.400.918</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Tímpano ADAMS 23"</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14.750,00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14.750,00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4.400.920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Tímpano ADAMS 29"</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14.750,00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14.750,00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Tímpano ADAMS 32"</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Tímpano c/chave borboleta e pedal,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PREMIER</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Tímpano grande s/pele giratório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Tímpano, LUDWIG,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DRESDEN</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Tímpano pequeno c/chave giratória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Tímpano pequeno giratório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Tom-Tons</w:t>
            </w:r>
            <w:proofErr w:type="spellEnd"/>
            <w:r w:rsidRPr="00B73B42">
              <w:rPr>
                <w:rFonts w:ascii="Arial" w:hAnsi="Arial" w:cs="Arial"/>
                <w:color w:val="000000"/>
                <w:sz w:val="20"/>
                <w:szCs w:val="20"/>
              </w:rPr>
              <w:t xml:space="preserve">,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SLINGERLAND, de madeira pintados</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163,00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326,00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Triângulo pequeno - DOAÇÃO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14,63</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14,63</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Triângulo GROVER TR-6</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Triângulo GROVER TR-9</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Triângulo s/marca</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14,63</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29,26</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Trio de </w:t>
            </w:r>
            <w:proofErr w:type="spellStart"/>
            <w:r w:rsidRPr="00B73B42">
              <w:rPr>
                <w:rFonts w:ascii="Arial" w:hAnsi="Arial" w:cs="Arial"/>
                <w:color w:val="000000"/>
                <w:sz w:val="20"/>
                <w:szCs w:val="20"/>
              </w:rPr>
              <w:t>bongôs</w:t>
            </w:r>
            <w:proofErr w:type="spellEnd"/>
            <w:r w:rsidRPr="00B73B42">
              <w:rPr>
                <w:rFonts w:ascii="Arial" w:hAnsi="Arial" w:cs="Arial"/>
                <w:color w:val="000000"/>
                <w:sz w:val="20"/>
                <w:szCs w:val="20"/>
              </w:rPr>
              <w:t>, marca RAUL, c/tripé</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193,00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193,00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Tripé cromado ajustável p/</w:t>
            </w:r>
            <w:proofErr w:type="spellStart"/>
            <w:r w:rsidRPr="00B73B42">
              <w:rPr>
                <w:rFonts w:ascii="Arial" w:hAnsi="Arial" w:cs="Arial"/>
                <w:color w:val="000000"/>
                <w:sz w:val="20"/>
                <w:szCs w:val="20"/>
              </w:rPr>
              <w:t>Rototons</w:t>
            </w:r>
            <w:proofErr w:type="spellEnd"/>
            <w:r w:rsidRPr="00B73B42">
              <w:rPr>
                <w:rFonts w:ascii="Arial" w:hAnsi="Arial" w:cs="Arial"/>
                <w:color w:val="000000"/>
                <w:sz w:val="20"/>
                <w:szCs w:val="20"/>
              </w:rPr>
              <w:t xml:space="preserve"> (1 quebrado)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Trombone BB F LQ c/estojo, WERIL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Trombone BB F LQ c/estojo, WERIL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Trombone BB, WERIL</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lastRenderedPageBreak/>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Trombone BB F/B/D LQ c/estojo CAMP 70/30 10,5"</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1.868,75</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1.868,75</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4.395.766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Trombone </w:t>
            </w:r>
            <w:proofErr w:type="spellStart"/>
            <w:r w:rsidRPr="00B73B42">
              <w:rPr>
                <w:rFonts w:ascii="Arial" w:hAnsi="Arial" w:cs="Arial"/>
                <w:color w:val="000000"/>
                <w:sz w:val="20"/>
                <w:szCs w:val="20"/>
              </w:rPr>
              <w:t>vol</w:t>
            </w:r>
            <w:proofErr w:type="spellEnd"/>
            <w:r w:rsidRPr="00B73B42">
              <w:rPr>
                <w:rFonts w:ascii="Arial" w:hAnsi="Arial" w:cs="Arial"/>
                <w:color w:val="000000"/>
                <w:sz w:val="20"/>
                <w:szCs w:val="20"/>
              </w:rPr>
              <w:t xml:space="preserve"> 39, PRELUDE SELMER TB 700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876,64</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876,64</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4.395.767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Trombone </w:t>
            </w:r>
            <w:proofErr w:type="spellStart"/>
            <w:r w:rsidRPr="00B73B42">
              <w:rPr>
                <w:rFonts w:ascii="Arial" w:hAnsi="Arial" w:cs="Arial"/>
                <w:color w:val="000000"/>
                <w:sz w:val="20"/>
                <w:szCs w:val="20"/>
              </w:rPr>
              <w:t>vol</w:t>
            </w:r>
            <w:proofErr w:type="spellEnd"/>
            <w:r w:rsidRPr="00B73B42">
              <w:rPr>
                <w:rFonts w:ascii="Arial" w:hAnsi="Arial" w:cs="Arial"/>
                <w:color w:val="000000"/>
                <w:sz w:val="20"/>
                <w:szCs w:val="20"/>
              </w:rPr>
              <w:t xml:space="preserve"> 39, PRELUDE SELMER TB 700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876,64</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876,64</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4.395.768</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Trombone </w:t>
            </w:r>
            <w:proofErr w:type="spellStart"/>
            <w:r w:rsidRPr="00B73B42">
              <w:rPr>
                <w:rFonts w:ascii="Arial" w:hAnsi="Arial" w:cs="Arial"/>
                <w:color w:val="000000"/>
                <w:sz w:val="20"/>
                <w:szCs w:val="20"/>
              </w:rPr>
              <w:t>vol</w:t>
            </w:r>
            <w:proofErr w:type="spellEnd"/>
            <w:r w:rsidRPr="00B73B42">
              <w:rPr>
                <w:rFonts w:ascii="Arial" w:hAnsi="Arial" w:cs="Arial"/>
                <w:color w:val="000000"/>
                <w:sz w:val="20"/>
                <w:szCs w:val="20"/>
              </w:rPr>
              <w:t xml:space="preserve"> 39, PRELUDE SELMER TB 700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876,64</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876,64</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Trombonito</w:t>
            </w:r>
            <w:proofErr w:type="spellEnd"/>
            <w:r w:rsidRPr="00B73B42">
              <w:rPr>
                <w:rFonts w:ascii="Arial" w:hAnsi="Arial" w:cs="Arial"/>
                <w:color w:val="000000"/>
                <w:sz w:val="20"/>
                <w:szCs w:val="20"/>
              </w:rPr>
              <w:t>, em si bemol, laqueado, WERIL, nº 7058</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560,00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560,00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Trompa F (3 </w:t>
            </w:r>
            <w:proofErr w:type="spellStart"/>
            <w:r w:rsidRPr="00B73B42">
              <w:rPr>
                <w:rFonts w:ascii="Arial" w:hAnsi="Arial" w:cs="Arial"/>
                <w:color w:val="000000"/>
                <w:sz w:val="20"/>
                <w:szCs w:val="20"/>
              </w:rPr>
              <w:t>rot</w:t>
            </w:r>
            <w:proofErr w:type="spellEnd"/>
            <w:r w:rsidRPr="00B73B42">
              <w:rPr>
                <w:rFonts w:ascii="Arial" w:hAnsi="Arial" w:cs="Arial"/>
                <w:color w:val="000000"/>
                <w:sz w:val="20"/>
                <w:szCs w:val="20"/>
              </w:rPr>
              <w:t>) LQ c/estojo, WERIL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Trompa F/BB LQ c/estojo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2.868,10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2.868,10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Trompa, LIGNATONE</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Trompete BB ML LQ c/estojo, WERIL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1.590,00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1.590,00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Trompete BB ML LQ c/estojo, WERIL - DOAÇÃO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690,00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690,00</w:t>
            </w:r>
          </w:p>
        </w:tc>
      </w:tr>
      <w:tr w:rsidR="00B117B8" w:rsidRPr="00B73B42" w:rsidTr="00ED7339">
        <w:trPr>
          <w:trHeight w:val="262"/>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Trompete BB ML LQ c/estojo, WERIL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690,00</w:t>
            </w:r>
          </w:p>
        </w:tc>
        <w:tc>
          <w:tcPr>
            <w:tcW w:w="1484"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1.380,00</w:t>
            </w:r>
          </w:p>
        </w:tc>
      </w:tr>
      <w:tr w:rsidR="00B117B8" w:rsidRPr="00B73B42" w:rsidTr="00ED7339">
        <w:trPr>
          <w:trHeight w:val="247"/>
        </w:trPr>
        <w:tc>
          <w:tcPr>
            <w:tcW w:w="151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gridSpan w:val="2"/>
            <w:tcBorders>
              <w:top w:val="single" w:sz="12" w:space="0" w:color="auto"/>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ED7339">
        <w:trPr>
          <w:trHeight w:val="218"/>
        </w:trPr>
        <w:tc>
          <w:tcPr>
            <w:tcW w:w="1514"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963"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35"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977" w:type="dxa"/>
            <w:gridSpan w:val="2"/>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90"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2649"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5"/>
                <w:szCs w:val="15"/>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9</w:t>
            </w:r>
          </w:p>
        </w:tc>
        <w:tc>
          <w:tcPr>
            <w:tcW w:w="963"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ED7339">
        <w:trPr>
          <w:trHeight w:val="218"/>
        </w:trPr>
        <w:tc>
          <w:tcPr>
            <w:tcW w:w="151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90"/>
        </w:trPr>
        <w:tc>
          <w:tcPr>
            <w:tcW w:w="1514"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2649"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190"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13</w:t>
            </w:r>
          </w:p>
        </w:tc>
      </w:tr>
      <w:tr w:rsidR="00B117B8" w:rsidRPr="00B73B42" w:rsidTr="00ED7339">
        <w:trPr>
          <w:trHeight w:val="247"/>
        </w:trPr>
        <w:tc>
          <w:tcPr>
            <w:tcW w:w="1514"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FINANÇAS </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190" w:type="dxa"/>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31/12/2016</w:t>
            </w:r>
          </w:p>
        </w:tc>
        <w:tc>
          <w:tcPr>
            <w:tcW w:w="1166"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ED7339">
        <w:trPr>
          <w:trHeight w:val="218"/>
        </w:trPr>
        <w:tc>
          <w:tcPr>
            <w:tcW w:w="1514"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INVENTÁRIO ANALÍTICO DE BENS PATRIMONIAIS MÓVEIS - IABPM</w:t>
            </w:r>
          </w:p>
        </w:tc>
        <w:tc>
          <w:tcPr>
            <w:tcW w:w="190"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166"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nil"/>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r>
      <w:tr w:rsidR="00B117B8" w:rsidRPr="00B73B42" w:rsidTr="00ED7339">
        <w:trPr>
          <w:trHeight w:val="218"/>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963"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963" w:type="dxa"/>
            <w:gridSpan w:val="4"/>
            <w:tcBorders>
              <w:top w:val="single" w:sz="6" w:space="0" w:color="auto"/>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35"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5"/>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47"/>
        </w:trPr>
        <w:tc>
          <w:tcPr>
            <w:tcW w:w="1514" w:type="dxa"/>
            <w:gridSpan w:val="3"/>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77"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r>
      <w:tr w:rsidR="00B117B8" w:rsidRPr="00B73B42" w:rsidTr="00ED7339">
        <w:trPr>
          <w:trHeight w:val="218"/>
        </w:trPr>
        <w:tc>
          <w:tcPr>
            <w:tcW w:w="151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 xml:space="preserve">  NÚMERO</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 CHAPA DE</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IDENTIFICAÇÃO</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35"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77"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2649"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90" w:type="dxa"/>
            <w:tcBorders>
              <w:top w:val="single" w:sz="6" w:space="0" w:color="auto"/>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166" w:type="dxa"/>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nil"/>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35" w:type="dxa"/>
            <w:gridSpan w:val="2"/>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649" w:type="dxa"/>
            <w:tcBorders>
              <w:top w:val="single" w:sz="2" w:space="0" w:color="000000"/>
              <w:left w:val="nil"/>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48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ED7339">
        <w:trPr>
          <w:trHeight w:val="218"/>
        </w:trPr>
        <w:tc>
          <w:tcPr>
            <w:tcW w:w="151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p>
        </w:tc>
        <w:tc>
          <w:tcPr>
            <w:tcW w:w="1135" w:type="dxa"/>
            <w:tcBorders>
              <w:top w:val="nil"/>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977"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nil"/>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47"/>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Trompete D/EB ML LQ c/estojo, WERIL - DOAÇÃO</w:t>
            </w:r>
          </w:p>
        </w:tc>
        <w:tc>
          <w:tcPr>
            <w:tcW w:w="190"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690,00</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690,00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Trompete D/EB NL LQ c/estojo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1.029,25</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1.029,25</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Trompete em si bemol,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CALIF 144798, dourado,</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690,00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690,00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marca OLDS AMBASSADOR FULLERTOM</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Trompete </w:t>
            </w:r>
            <w:proofErr w:type="spellStart"/>
            <w:r w:rsidRPr="00B73B42">
              <w:rPr>
                <w:rFonts w:ascii="Arial" w:hAnsi="Arial" w:cs="Arial"/>
                <w:color w:val="000000"/>
                <w:sz w:val="20"/>
                <w:szCs w:val="20"/>
              </w:rPr>
              <w:t>Picollo</w:t>
            </w:r>
            <w:proofErr w:type="spellEnd"/>
            <w:r w:rsidRPr="00B73B42">
              <w:rPr>
                <w:rFonts w:ascii="Arial" w:hAnsi="Arial" w:cs="Arial"/>
                <w:color w:val="000000"/>
                <w:sz w:val="20"/>
                <w:szCs w:val="20"/>
              </w:rPr>
              <w:t xml:space="preserve"> BB/A, WERIL - DOAÇÃO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690,00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690,00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lastRenderedPageBreak/>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Trompete </w:t>
            </w:r>
            <w:proofErr w:type="spellStart"/>
            <w:r w:rsidRPr="00B73B42">
              <w:rPr>
                <w:rFonts w:ascii="Arial" w:hAnsi="Arial" w:cs="Arial"/>
                <w:color w:val="000000"/>
                <w:sz w:val="20"/>
                <w:szCs w:val="20"/>
              </w:rPr>
              <w:t>Piston</w:t>
            </w:r>
            <w:proofErr w:type="spellEnd"/>
            <w:r w:rsidRPr="00B73B42">
              <w:rPr>
                <w:rFonts w:ascii="Arial" w:hAnsi="Arial" w:cs="Arial"/>
                <w:color w:val="000000"/>
                <w:sz w:val="20"/>
                <w:szCs w:val="20"/>
              </w:rPr>
              <w:t xml:space="preserve"> nacional, c/bocal laqueado, WERIL,</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690,00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690,00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Bocal </w:t>
            </w:r>
            <w:proofErr w:type="spellStart"/>
            <w:r w:rsidRPr="00B73B42">
              <w:rPr>
                <w:rFonts w:ascii="Arial" w:hAnsi="Arial" w:cs="Arial"/>
                <w:color w:val="000000"/>
                <w:sz w:val="20"/>
                <w:szCs w:val="20"/>
              </w:rPr>
              <w:t>Lame</w:t>
            </w:r>
            <w:proofErr w:type="spellEnd"/>
            <w:r w:rsidRPr="00B73B42">
              <w:rPr>
                <w:rFonts w:ascii="Arial" w:hAnsi="Arial" w:cs="Arial"/>
                <w:color w:val="000000"/>
                <w:sz w:val="20"/>
                <w:szCs w:val="20"/>
              </w:rPr>
              <w:t xml:space="preserve"> nº 3344, c/estojo preto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Trompete, WERIL, em si bemol, laqueado, nº A9948</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690,00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690,00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Tuba 4/4 BB (4 </w:t>
            </w:r>
            <w:proofErr w:type="spellStart"/>
            <w:r w:rsidRPr="00B73B42">
              <w:rPr>
                <w:rFonts w:ascii="Arial" w:hAnsi="Arial" w:cs="Arial"/>
                <w:color w:val="000000"/>
                <w:sz w:val="20"/>
                <w:szCs w:val="20"/>
              </w:rPr>
              <w:t>pistos</w:t>
            </w:r>
            <w:proofErr w:type="spellEnd"/>
            <w:r w:rsidRPr="00B73B42">
              <w:rPr>
                <w:rFonts w:ascii="Arial" w:hAnsi="Arial" w:cs="Arial"/>
                <w:color w:val="000000"/>
                <w:sz w:val="20"/>
                <w:szCs w:val="20"/>
              </w:rPr>
              <w:t>) LQ c/estojo, WERIL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Tuba em si bemol, WERIL Cruzeiro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Tumbadora</w:t>
            </w:r>
            <w:proofErr w:type="spellEnd"/>
            <w:r w:rsidRPr="00B73B42">
              <w:rPr>
                <w:rFonts w:ascii="Arial" w:hAnsi="Arial" w:cs="Arial"/>
                <w:color w:val="000000"/>
                <w:sz w:val="20"/>
                <w:szCs w:val="20"/>
              </w:rPr>
              <w:t>, GOPE, c/3 pés - DOAÇÃO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810,00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810,00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Viola, A STRADIVARIUS, </w:t>
            </w:r>
            <w:proofErr w:type="spellStart"/>
            <w:r w:rsidRPr="00B73B42">
              <w:rPr>
                <w:rFonts w:ascii="Arial" w:hAnsi="Arial" w:cs="Arial"/>
                <w:color w:val="000000"/>
                <w:sz w:val="20"/>
                <w:szCs w:val="20"/>
              </w:rPr>
              <w:t>Queixeira</w:t>
            </w:r>
            <w:proofErr w:type="spellEnd"/>
            <w:r w:rsidRPr="00B73B42">
              <w:rPr>
                <w:rFonts w:ascii="Arial" w:hAnsi="Arial" w:cs="Arial"/>
                <w:color w:val="000000"/>
                <w:sz w:val="20"/>
                <w:szCs w:val="20"/>
              </w:rPr>
              <w:t>, madeira clara,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estojo preto</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Violão, GIANNINI</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56,00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56,00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Violino, s/marca, c/estojo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Violoncelo, CZECHOSLOVAKIA, capa preta e azul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Violoncelo, s/marca, alemão, capa marrom, </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quebrado</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Xilofone de madeira, c/base de metal, DEGAN,</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quebrado</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4.400.910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Xilofone 3½ oitavas ADAMS, c/teclado sintético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11.490,00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11.490,00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Aparelho de som PHILIPS, c/CD player e MP3</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Aparelho VHS, PANASONIC, 4 cabeças, NV-SD445</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2.470.401</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de aço, cinza, 02 portas, 5 prateleiras,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CONDOR</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2.470.407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de aço, cinza, 02 portas, 5 prateleiras,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CONDOR</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2.145.071</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Arquivo de aço, cinza, 7 gavetas, ISMA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Arquivo deslizante mecânico, módulo 430x4220x</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0,02</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2280mm (L,P,A), OFC</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Arquivo deslizante mecânico, módulo 520x4260x</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2280mm (L,P,A), OFC</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Arquivo deslizante mecânico, módulo 760x4220x</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0,04</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2280mm (L,P,A), OFC</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Arquivo deslizante mecânico, módulo 860x4220x</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2280mm (L,P,A), OFC</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2.145.067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Cadeira estofada </w:t>
            </w:r>
            <w:proofErr w:type="spellStart"/>
            <w:r w:rsidRPr="00B73B42">
              <w:rPr>
                <w:rFonts w:ascii="Arial" w:hAnsi="Arial" w:cs="Arial"/>
                <w:color w:val="000000"/>
                <w:sz w:val="20"/>
                <w:szCs w:val="20"/>
              </w:rPr>
              <w:t>courvim</w:t>
            </w:r>
            <w:proofErr w:type="spellEnd"/>
            <w:r w:rsidRPr="00B73B42">
              <w:rPr>
                <w:rFonts w:ascii="Arial" w:hAnsi="Arial" w:cs="Arial"/>
                <w:color w:val="000000"/>
                <w:sz w:val="20"/>
                <w:szCs w:val="20"/>
              </w:rPr>
              <w:t>, marrom, RICCO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Controle de ar-condicionado, DAIKIN</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62"/>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Escada de madeira c/2 degraus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gridSpan w:val="2"/>
            <w:tcBorders>
              <w:top w:val="single" w:sz="12" w:space="0" w:color="auto"/>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ED7339">
        <w:trPr>
          <w:trHeight w:val="218"/>
        </w:trPr>
        <w:tc>
          <w:tcPr>
            <w:tcW w:w="1514"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963"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35"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977" w:type="dxa"/>
            <w:gridSpan w:val="2"/>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90"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2649"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5"/>
                <w:szCs w:val="15"/>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9</w:t>
            </w:r>
          </w:p>
        </w:tc>
        <w:tc>
          <w:tcPr>
            <w:tcW w:w="963"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ED7339">
        <w:trPr>
          <w:trHeight w:val="218"/>
        </w:trPr>
        <w:tc>
          <w:tcPr>
            <w:tcW w:w="151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90"/>
        </w:trPr>
        <w:tc>
          <w:tcPr>
            <w:tcW w:w="151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Webdings" w:hAnsi="Webdings" w:cs="Webdings"/>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90"/>
        </w:trPr>
        <w:tc>
          <w:tcPr>
            <w:tcW w:w="1514"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2649"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190"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14</w:t>
            </w:r>
          </w:p>
        </w:tc>
      </w:tr>
      <w:tr w:rsidR="00B117B8" w:rsidRPr="00B73B42" w:rsidTr="00ED7339">
        <w:trPr>
          <w:trHeight w:val="247"/>
        </w:trPr>
        <w:tc>
          <w:tcPr>
            <w:tcW w:w="1514"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FINANÇAS </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190" w:type="dxa"/>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w:t>
            </w:r>
            <w:r w:rsidRPr="00B73B42">
              <w:rPr>
                <w:rFonts w:ascii="Arial" w:hAnsi="Arial" w:cs="Arial"/>
                <w:color w:val="000000"/>
              </w:rPr>
              <w:lastRenderedPageBreak/>
              <w:t>/2016</w:t>
            </w:r>
          </w:p>
        </w:tc>
        <w:tc>
          <w:tcPr>
            <w:tcW w:w="1166"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ED7339">
        <w:trPr>
          <w:trHeight w:val="218"/>
        </w:trPr>
        <w:tc>
          <w:tcPr>
            <w:tcW w:w="1514"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lastRenderedPageBreak/>
              <w:t>INVENTÁRIO ANALÍTICO DE BENS PATRIMONIAIS MÓVEIS - IABPM</w:t>
            </w:r>
          </w:p>
        </w:tc>
        <w:tc>
          <w:tcPr>
            <w:tcW w:w="190"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166"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nil"/>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r>
      <w:tr w:rsidR="00B117B8" w:rsidRPr="00B73B42" w:rsidTr="00ED7339">
        <w:trPr>
          <w:trHeight w:val="218"/>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963"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963" w:type="dxa"/>
            <w:gridSpan w:val="4"/>
            <w:tcBorders>
              <w:top w:val="single" w:sz="6" w:space="0" w:color="auto"/>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35"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5"/>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47"/>
        </w:trPr>
        <w:tc>
          <w:tcPr>
            <w:tcW w:w="1514" w:type="dxa"/>
            <w:gridSpan w:val="3"/>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77"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r>
      <w:tr w:rsidR="00B117B8" w:rsidRPr="00B73B42" w:rsidTr="00ED7339">
        <w:trPr>
          <w:trHeight w:val="218"/>
        </w:trPr>
        <w:tc>
          <w:tcPr>
            <w:tcW w:w="151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 xml:space="preserve">  NÚMERO</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 CHAPA DE</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IDENTIFICAÇÃO</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35"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77"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2649"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90" w:type="dxa"/>
            <w:tcBorders>
              <w:top w:val="single" w:sz="6" w:space="0" w:color="auto"/>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166" w:type="dxa"/>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nil"/>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35" w:type="dxa"/>
            <w:gridSpan w:val="2"/>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649" w:type="dxa"/>
            <w:tcBorders>
              <w:top w:val="single" w:sz="2" w:space="0" w:color="000000"/>
              <w:left w:val="nil"/>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48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ED7339">
        <w:trPr>
          <w:trHeight w:val="218"/>
        </w:trPr>
        <w:tc>
          <w:tcPr>
            <w:tcW w:w="151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p>
        </w:tc>
        <w:tc>
          <w:tcPr>
            <w:tcW w:w="1135" w:type="dxa"/>
            <w:tcBorders>
              <w:top w:val="nil"/>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977"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nil"/>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47"/>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Estabilizador de voltagem, REVOLUTION </w:t>
            </w:r>
          </w:p>
        </w:tc>
        <w:tc>
          <w:tcPr>
            <w:tcW w:w="190"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ELETRÔNICO SMS</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Estabilizador de voltagem, MICRO TS SHARA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Estabilizador de voltagem, TELEVOLT</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aço, bege, 5 prateleiras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0,02</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Gravador minicassete, CCE-DR2000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Impressora Laser Mono, LEXMARK E120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346,48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346,48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4.526.674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Impressora Laser Mono, LEXMARK E460dn</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Impressora multifuncional CANON MP-180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469,00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469,00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Mapoteca de aço, cinza, 10 gavetas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3.227.656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Mapoteca de aço, grafite, 10 gavetas, CONDOR</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1.229,22</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1.229,22</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MH-10-AC</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Mapoteca de aço, preta, 5 gavetas, PADIN</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de ferro retangular, 1,18x0,65, gelo, c/tampo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de fórmica</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de luz p/leitura de slides/negativos, KOHM</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2.739.877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de luz p/leitura de slides/negativos, RANGER</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942.680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de madeira p/telefone, c/rodízios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de madeira redonda, gelo, 1,20m, c/ tampo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de fórmica</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de madeira retangular, bege, 1,20x0,60, 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gavetas, ALBERFLEX</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de madeira orgânica em L, bege, 2 gavetas,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base em ferro, ALBERFLEX</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de madeira em L, branca, base em ferro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0,02</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Microcomputador BELLA TEK INFORMÁTICA LTDA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(AMD </w:t>
            </w:r>
            <w:proofErr w:type="spellStart"/>
            <w:r w:rsidRPr="00B73B42">
              <w:rPr>
                <w:rFonts w:ascii="Arial" w:hAnsi="Arial" w:cs="Arial"/>
                <w:color w:val="000000"/>
                <w:sz w:val="20"/>
                <w:szCs w:val="20"/>
              </w:rPr>
              <w:t>Sempron</w:t>
            </w:r>
            <w:proofErr w:type="spellEnd"/>
            <w:r w:rsidRPr="00B73B42">
              <w:rPr>
                <w:rFonts w:ascii="Arial" w:hAnsi="Arial" w:cs="Arial"/>
                <w:color w:val="000000"/>
                <w:sz w:val="20"/>
                <w:szCs w:val="20"/>
              </w:rPr>
              <w:t>, 1,67GHZ, RAM 500MB, HD 40GB,</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mouse, </w:t>
            </w:r>
            <w:proofErr w:type="spellStart"/>
            <w:r w:rsidRPr="00B73B42">
              <w:rPr>
                <w:rFonts w:ascii="Arial" w:hAnsi="Arial" w:cs="Arial"/>
                <w:color w:val="000000"/>
                <w:sz w:val="20"/>
                <w:szCs w:val="20"/>
              </w:rPr>
              <w:t>teblado</w:t>
            </w:r>
            <w:proofErr w:type="spellEnd"/>
            <w:r w:rsidRPr="00B73B42">
              <w:rPr>
                <w:rFonts w:ascii="Arial" w:hAnsi="Arial" w:cs="Arial"/>
                <w:color w:val="000000"/>
                <w:sz w:val="20"/>
                <w:szCs w:val="20"/>
              </w:rPr>
              <w:t xml:space="preserve"> ABNT, drive disquete 3,5", gravador</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CD)</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Microcomputador POSITIVO (Intel Pentium Dual,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1.180,13</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1.180,13</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1,8GHZ, RAM 1,25GB, HD 323GB, mouse OS/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Óptico preto c/</w:t>
            </w:r>
            <w:proofErr w:type="spellStart"/>
            <w:r w:rsidRPr="00B73B42">
              <w:rPr>
                <w:rFonts w:ascii="Arial" w:hAnsi="Arial" w:cs="Arial"/>
                <w:color w:val="000000"/>
                <w:sz w:val="20"/>
                <w:szCs w:val="20"/>
              </w:rPr>
              <w:t>scroll</w:t>
            </w:r>
            <w:proofErr w:type="spellEnd"/>
            <w:r w:rsidRPr="00B73B42">
              <w:rPr>
                <w:rFonts w:ascii="Arial" w:hAnsi="Arial" w:cs="Arial"/>
                <w:color w:val="000000"/>
                <w:sz w:val="20"/>
                <w:szCs w:val="20"/>
              </w:rPr>
              <w:t>, teclado ABNT, MICROSOFT,</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leitor de DVD</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Monitor 15" POSITIVO</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Monitor 15" PROVIEW</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Poltrona giratória relax, c/apoio, cinza, estofamento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602,32</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1.204,64</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tecido preto, ALBERFLEX,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20PIR.20RL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Poltrona giratória, c/apoio, preta, estofamento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62"/>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tecido verde, SECURIT</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gridSpan w:val="2"/>
            <w:tcBorders>
              <w:top w:val="single" w:sz="12" w:space="0" w:color="auto"/>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ED7339">
        <w:trPr>
          <w:trHeight w:val="218"/>
        </w:trPr>
        <w:tc>
          <w:tcPr>
            <w:tcW w:w="1514"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963"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35"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977" w:type="dxa"/>
            <w:gridSpan w:val="2"/>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90"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2649"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5"/>
                <w:szCs w:val="15"/>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9</w:t>
            </w:r>
          </w:p>
        </w:tc>
        <w:tc>
          <w:tcPr>
            <w:tcW w:w="963"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ED7339">
        <w:trPr>
          <w:trHeight w:val="218"/>
        </w:trPr>
        <w:tc>
          <w:tcPr>
            <w:tcW w:w="151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90"/>
        </w:trPr>
        <w:tc>
          <w:tcPr>
            <w:tcW w:w="1514"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2649"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190"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15</w:t>
            </w:r>
          </w:p>
        </w:tc>
      </w:tr>
      <w:tr w:rsidR="00B117B8" w:rsidRPr="00B73B42" w:rsidTr="00ED7339">
        <w:trPr>
          <w:trHeight w:val="247"/>
        </w:trPr>
        <w:tc>
          <w:tcPr>
            <w:tcW w:w="1514"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FINANÇAS </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190" w:type="dxa"/>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31/12/2016</w:t>
            </w:r>
          </w:p>
        </w:tc>
        <w:tc>
          <w:tcPr>
            <w:tcW w:w="1166"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ED7339">
        <w:trPr>
          <w:trHeight w:val="218"/>
        </w:trPr>
        <w:tc>
          <w:tcPr>
            <w:tcW w:w="1514"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INVENTÁRIO ANALÍTICO DE BENS PATRIMONIAIS MÓVEIS - IABPM</w:t>
            </w:r>
          </w:p>
        </w:tc>
        <w:tc>
          <w:tcPr>
            <w:tcW w:w="190"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166"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nil"/>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r>
      <w:tr w:rsidR="00B117B8" w:rsidRPr="00B73B42" w:rsidTr="00ED7339">
        <w:trPr>
          <w:trHeight w:val="218"/>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963"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963" w:type="dxa"/>
            <w:gridSpan w:val="4"/>
            <w:tcBorders>
              <w:top w:val="single" w:sz="6" w:space="0" w:color="auto"/>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35"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5"/>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47"/>
        </w:trPr>
        <w:tc>
          <w:tcPr>
            <w:tcW w:w="1514" w:type="dxa"/>
            <w:gridSpan w:val="3"/>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77"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r>
      <w:tr w:rsidR="00B117B8" w:rsidRPr="00B73B42" w:rsidTr="00ED7339">
        <w:trPr>
          <w:trHeight w:val="218"/>
        </w:trPr>
        <w:tc>
          <w:tcPr>
            <w:tcW w:w="151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 xml:space="preserve">  NÚMERO</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 CHAPA DE</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IDENTIFICAÇÃO</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35"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77"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2649"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90" w:type="dxa"/>
            <w:tcBorders>
              <w:top w:val="single" w:sz="6" w:space="0" w:color="auto"/>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166" w:type="dxa"/>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nil"/>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35" w:type="dxa"/>
            <w:gridSpan w:val="2"/>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649" w:type="dxa"/>
            <w:tcBorders>
              <w:top w:val="single" w:sz="2" w:space="0" w:color="000000"/>
              <w:left w:val="nil"/>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48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ED7339">
        <w:trPr>
          <w:trHeight w:val="218"/>
        </w:trPr>
        <w:tc>
          <w:tcPr>
            <w:tcW w:w="151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p>
        </w:tc>
        <w:tc>
          <w:tcPr>
            <w:tcW w:w="1135" w:type="dxa"/>
            <w:tcBorders>
              <w:top w:val="nil"/>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977"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nil"/>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47"/>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2.091.598</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Prancheta de madeira, 1,20x0,90, c/revestimento</w:t>
            </w:r>
          </w:p>
        </w:tc>
        <w:tc>
          <w:tcPr>
            <w:tcW w:w="190"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cinza, em suporte tipo cavalete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Suporte volante p/CPU, plástico, preto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0,02</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Suporte volante p/CPU, metal, cinza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4.488.352</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Termo-Higrômetro digital de parede e mesa, branco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48,70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48,70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 cinza, INSTRUTHERM HT-200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lastRenderedPageBreak/>
              <w:t>4.488.353</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Termo-Higrômetro digital de parede e mesa, branco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48,70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48,70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 cinza, INSTRUTHERM HT-200 (Oxidado)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Trincha (escova p/higienização de documentos)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Estabilizador de voltagem, ENERMAX (Queimado)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62"/>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gridSpan w:val="2"/>
            <w:tcBorders>
              <w:top w:val="single" w:sz="12" w:space="0" w:color="auto"/>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ED7339">
        <w:trPr>
          <w:trHeight w:val="218"/>
        </w:trPr>
        <w:tc>
          <w:tcPr>
            <w:tcW w:w="1514"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963"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35"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977" w:type="dxa"/>
            <w:gridSpan w:val="2"/>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90"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2649"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5"/>
                <w:szCs w:val="15"/>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9</w:t>
            </w:r>
          </w:p>
        </w:tc>
        <w:tc>
          <w:tcPr>
            <w:tcW w:w="963"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bl>
    <w:p w:rsidR="00B117B8" w:rsidRPr="00D60785" w:rsidRDefault="00B117B8" w:rsidP="00ED7339">
      <w:pPr>
        <w:rPr>
          <w:lang w:eastAsia="pt-BR"/>
        </w:rPr>
      </w:pPr>
    </w:p>
    <w:p w:rsidR="00B117B8" w:rsidRDefault="00B117B8">
      <w:pPr>
        <w:rPr>
          <w:rFonts w:cs="Arial"/>
          <w:bCs/>
          <w:lang w:eastAsia="pt-BR"/>
        </w:rPr>
      </w:pPr>
      <w:r>
        <w:br w:type="page"/>
      </w:r>
    </w:p>
    <w:tbl>
      <w:tblPr>
        <w:tblW w:w="9686" w:type="dxa"/>
        <w:tblInd w:w="40" w:type="dxa"/>
        <w:tblLayout w:type="fixed"/>
        <w:tblCellMar>
          <w:left w:w="70" w:type="dxa"/>
          <w:right w:w="70" w:type="dxa"/>
        </w:tblCellMar>
        <w:tblLook w:val="0000"/>
      </w:tblPr>
      <w:tblGrid>
        <w:gridCol w:w="1730"/>
        <w:gridCol w:w="826"/>
        <w:gridCol w:w="1102"/>
        <w:gridCol w:w="948"/>
        <w:gridCol w:w="2570"/>
        <w:gridCol w:w="185"/>
        <w:gridCol w:w="1130"/>
        <w:gridCol w:w="1195"/>
      </w:tblGrid>
      <w:tr w:rsidR="00B117B8" w:rsidRPr="00B73B42" w:rsidTr="009003EC">
        <w:trPr>
          <w:trHeight w:val="281"/>
        </w:trPr>
        <w:tc>
          <w:tcPr>
            <w:tcW w:w="1730" w:type="dxa"/>
            <w:gridSpan w:val="3"/>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lastRenderedPageBreak/>
              <w:t>PREFEITURA DO MUNICÍPIO DE SÃO PAULO</w:t>
            </w:r>
          </w:p>
        </w:tc>
        <w:tc>
          <w:tcPr>
            <w:tcW w:w="948"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rPr>
            </w:pPr>
          </w:p>
        </w:tc>
        <w:tc>
          <w:tcPr>
            <w:tcW w:w="2570"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rPr>
            </w:pPr>
          </w:p>
        </w:tc>
        <w:tc>
          <w:tcPr>
            <w:tcW w:w="185"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195"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1</w:t>
            </w:r>
          </w:p>
        </w:tc>
      </w:tr>
      <w:tr w:rsidR="00B117B8" w:rsidRPr="00B73B42" w:rsidTr="009003EC">
        <w:trPr>
          <w:trHeight w:val="235"/>
        </w:trPr>
        <w:tc>
          <w:tcPr>
            <w:tcW w:w="1730"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FINANÇAS </w:t>
            </w: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20"/>
                <w:szCs w:val="20"/>
              </w:rPr>
            </w:pPr>
          </w:p>
        </w:tc>
        <w:tc>
          <w:tcPr>
            <w:tcW w:w="2570"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20"/>
                <w:szCs w:val="20"/>
              </w:rPr>
            </w:pPr>
          </w:p>
        </w:tc>
        <w:tc>
          <w:tcPr>
            <w:tcW w:w="185" w:type="dxa"/>
            <w:tcBorders>
              <w:top w:val="single" w:sz="2" w:space="0" w:color="000000"/>
              <w:left w:val="single" w:sz="6" w:space="0" w:color="auto"/>
              <w:bottom w:val="nil"/>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31/12/2016</w:t>
            </w:r>
          </w:p>
        </w:tc>
        <w:tc>
          <w:tcPr>
            <w:tcW w:w="1130" w:type="dxa"/>
            <w:tcBorders>
              <w:top w:val="single" w:sz="2" w:space="0" w:color="000000"/>
              <w:left w:val="nil"/>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p>
        </w:tc>
        <w:tc>
          <w:tcPr>
            <w:tcW w:w="1195" w:type="dxa"/>
            <w:tcBorders>
              <w:top w:val="single" w:sz="2" w:space="0" w:color="000000"/>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9003EC">
        <w:trPr>
          <w:trHeight w:val="281"/>
        </w:trPr>
        <w:tc>
          <w:tcPr>
            <w:tcW w:w="1730" w:type="dxa"/>
            <w:gridSpan w:val="7"/>
            <w:tcBorders>
              <w:top w:val="single" w:sz="2" w:space="0" w:color="000000"/>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r w:rsidRPr="00B73B42">
              <w:rPr>
                <w:rFonts w:ascii="Arial" w:hAnsi="Arial" w:cs="Arial"/>
                <w:b/>
                <w:bCs/>
                <w:color w:val="000000"/>
                <w:sz w:val="17"/>
                <w:szCs w:val="17"/>
              </w:rPr>
              <w:t>INVENTÁRIO ANALÍTICO DE</w:t>
            </w:r>
          </w:p>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r w:rsidRPr="00B73B42">
              <w:rPr>
                <w:rFonts w:ascii="Arial" w:hAnsi="Arial" w:cs="Arial"/>
                <w:b/>
                <w:bCs/>
                <w:color w:val="000000"/>
                <w:sz w:val="17"/>
                <w:szCs w:val="17"/>
              </w:rPr>
              <w:t xml:space="preserve"> BENS  PATRIMONIAIS MÓVEIS A INCORPORAR - IABPMI</w:t>
            </w:r>
          </w:p>
        </w:tc>
        <w:tc>
          <w:tcPr>
            <w:tcW w:w="1195" w:type="dxa"/>
            <w:tcBorders>
              <w:top w:val="nil"/>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r>
      <w:tr w:rsidR="00B117B8" w:rsidRPr="00B73B42" w:rsidTr="009003EC">
        <w:trPr>
          <w:trHeight w:val="226"/>
        </w:trPr>
        <w:tc>
          <w:tcPr>
            <w:tcW w:w="1730" w:type="dxa"/>
            <w:tcBorders>
              <w:top w:val="nil"/>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826"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1102"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948"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2570" w:type="dxa"/>
            <w:tcBorders>
              <w:top w:val="nil"/>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185" w:type="dxa"/>
            <w:tcBorders>
              <w:top w:val="single" w:sz="2" w:space="0" w:color="000000"/>
              <w:left w:val="single" w:sz="6" w:space="0" w:color="auto"/>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p>
        </w:tc>
        <w:tc>
          <w:tcPr>
            <w:tcW w:w="1130" w:type="dxa"/>
            <w:tcBorders>
              <w:top w:val="single" w:sz="2" w:space="0" w:color="000000"/>
              <w:left w:val="single" w:sz="2" w:space="0" w:color="000000"/>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p>
        </w:tc>
        <w:tc>
          <w:tcPr>
            <w:tcW w:w="1195" w:type="dxa"/>
            <w:tcBorders>
              <w:top w:val="single" w:sz="2" w:space="0" w:color="000000"/>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9003EC">
        <w:trPr>
          <w:trHeight w:val="206"/>
        </w:trPr>
        <w:tc>
          <w:tcPr>
            <w:tcW w:w="1730"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826" w:type="dxa"/>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02"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948"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257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85"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3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9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r>
      <w:tr w:rsidR="00B117B8" w:rsidRPr="00B73B42" w:rsidTr="009003EC">
        <w:trPr>
          <w:trHeight w:val="242"/>
        </w:trPr>
        <w:tc>
          <w:tcPr>
            <w:tcW w:w="1730" w:type="dxa"/>
            <w:tcBorders>
              <w:top w:val="single" w:sz="2" w:space="0" w:color="000000"/>
              <w:left w:val="single" w:sz="6" w:space="0" w:color="auto"/>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SMC</w:t>
            </w:r>
          </w:p>
        </w:tc>
        <w:tc>
          <w:tcPr>
            <w:tcW w:w="826" w:type="dxa"/>
            <w:gridSpan w:val="4"/>
            <w:tcBorders>
              <w:top w:val="single" w:sz="2" w:space="0" w:color="000000"/>
              <w:left w:val="single" w:sz="2" w:space="0" w:color="000000"/>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r w:rsidRPr="00B73B42">
              <w:rPr>
                <w:rFonts w:ascii="Arial" w:hAnsi="Arial" w:cs="Arial"/>
                <w:color w:val="000000"/>
              </w:rPr>
              <w:t>SECRETARIA MUNICIPAL DE CULTURA</w:t>
            </w:r>
          </w:p>
        </w:tc>
        <w:tc>
          <w:tcPr>
            <w:tcW w:w="185"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3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rPr>
            </w:pPr>
          </w:p>
        </w:tc>
      </w:tr>
      <w:tr w:rsidR="00B117B8" w:rsidRPr="00B73B42" w:rsidTr="009003EC">
        <w:trPr>
          <w:trHeight w:val="206"/>
        </w:trPr>
        <w:tc>
          <w:tcPr>
            <w:tcW w:w="1730" w:type="dxa"/>
            <w:tcBorders>
              <w:top w:val="single" w:sz="6" w:space="0" w:color="auto"/>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826" w:type="dxa"/>
            <w:gridSpan w:val="4"/>
            <w:tcBorders>
              <w:top w:val="single" w:sz="6" w:space="0" w:color="auto"/>
              <w:left w:val="single" w:sz="2" w:space="0" w:color="000000"/>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85"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3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9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r>
      <w:tr w:rsidR="00B117B8" w:rsidRPr="00B73B42" w:rsidTr="009003EC">
        <w:trPr>
          <w:trHeight w:val="250"/>
        </w:trPr>
        <w:tc>
          <w:tcPr>
            <w:tcW w:w="1730" w:type="dxa"/>
            <w:tcBorders>
              <w:top w:val="single" w:sz="2" w:space="0" w:color="000000"/>
              <w:left w:val="single" w:sz="6" w:space="0" w:color="auto"/>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FTMSP</w:t>
            </w:r>
          </w:p>
        </w:tc>
        <w:tc>
          <w:tcPr>
            <w:tcW w:w="826" w:type="dxa"/>
            <w:gridSpan w:val="4"/>
            <w:tcBorders>
              <w:top w:val="single" w:sz="2" w:space="0" w:color="000000"/>
              <w:left w:val="single" w:sz="2" w:space="0" w:color="000000"/>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85"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3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rPr>
            </w:pPr>
          </w:p>
        </w:tc>
      </w:tr>
      <w:tr w:rsidR="00B117B8" w:rsidRPr="00B73B42" w:rsidTr="009003EC">
        <w:trPr>
          <w:trHeight w:val="206"/>
        </w:trPr>
        <w:tc>
          <w:tcPr>
            <w:tcW w:w="1730" w:type="dxa"/>
            <w:gridSpan w:val="2"/>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02"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948"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257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85"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3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9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r>
      <w:tr w:rsidR="00B117B8" w:rsidRPr="00B73B42" w:rsidTr="009003EC">
        <w:trPr>
          <w:trHeight w:val="281"/>
        </w:trPr>
        <w:tc>
          <w:tcPr>
            <w:tcW w:w="1730" w:type="dxa"/>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826"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02"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948"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257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85"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3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rPr>
            </w:pPr>
          </w:p>
        </w:tc>
      </w:tr>
      <w:tr w:rsidR="00B117B8" w:rsidRPr="00B73B42" w:rsidTr="009003EC">
        <w:trPr>
          <w:trHeight w:val="206"/>
        </w:trPr>
        <w:tc>
          <w:tcPr>
            <w:tcW w:w="1730" w:type="dxa"/>
            <w:gridSpan w:val="5"/>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85"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3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9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r>
      <w:tr w:rsidR="00B117B8" w:rsidRPr="00B73B42" w:rsidTr="009003EC">
        <w:trPr>
          <w:trHeight w:val="281"/>
        </w:trPr>
        <w:tc>
          <w:tcPr>
            <w:tcW w:w="1730" w:type="dxa"/>
            <w:gridSpan w:val="3"/>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48"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r>
      <w:tr w:rsidR="00B117B8" w:rsidRPr="00B73B42" w:rsidTr="009003EC">
        <w:trPr>
          <w:trHeight w:val="394"/>
        </w:trPr>
        <w:tc>
          <w:tcPr>
            <w:tcW w:w="1730" w:type="dxa"/>
            <w:tcBorders>
              <w:top w:val="single" w:sz="6" w:space="0" w:color="auto"/>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5"/>
                <w:szCs w:val="15"/>
              </w:rPr>
            </w:pPr>
            <w:r w:rsidRPr="00B73B42">
              <w:rPr>
                <w:rFonts w:ascii="Arial" w:hAnsi="Arial" w:cs="Arial"/>
                <w:color w:val="000000"/>
                <w:sz w:val="15"/>
                <w:szCs w:val="15"/>
              </w:rPr>
              <w:t xml:space="preserve">  Nº DA</w:t>
            </w:r>
          </w:p>
          <w:p w:rsidR="00B117B8" w:rsidRPr="00B73B42" w:rsidRDefault="00B117B8" w:rsidP="009003EC">
            <w:pPr>
              <w:autoSpaceDE w:val="0"/>
              <w:autoSpaceDN w:val="0"/>
              <w:adjustRightInd w:val="0"/>
              <w:spacing w:after="0" w:line="240" w:lineRule="auto"/>
              <w:jc w:val="center"/>
              <w:rPr>
                <w:rFonts w:ascii="Arial" w:hAnsi="Arial" w:cs="Arial"/>
                <w:color w:val="000000"/>
                <w:sz w:val="15"/>
                <w:szCs w:val="15"/>
              </w:rPr>
            </w:pPr>
            <w:r w:rsidRPr="00B73B42">
              <w:rPr>
                <w:rFonts w:ascii="Arial" w:hAnsi="Arial" w:cs="Arial"/>
                <w:color w:val="000000"/>
                <w:sz w:val="15"/>
                <w:szCs w:val="15"/>
              </w:rPr>
              <w:t xml:space="preserve">   SOLICTIAÇÃO</w:t>
            </w:r>
          </w:p>
          <w:p w:rsidR="00B117B8" w:rsidRPr="00B73B42" w:rsidRDefault="00B117B8" w:rsidP="009003EC">
            <w:pPr>
              <w:autoSpaceDE w:val="0"/>
              <w:autoSpaceDN w:val="0"/>
              <w:adjustRightInd w:val="0"/>
              <w:spacing w:after="0" w:line="240" w:lineRule="auto"/>
              <w:jc w:val="center"/>
              <w:rPr>
                <w:rFonts w:ascii="Arial" w:hAnsi="Arial" w:cs="Arial"/>
                <w:color w:val="000000"/>
                <w:sz w:val="15"/>
                <w:szCs w:val="15"/>
              </w:rPr>
            </w:pPr>
            <w:r w:rsidRPr="00B73B42">
              <w:rPr>
                <w:rFonts w:ascii="Arial" w:hAnsi="Arial" w:cs="Arial"/>
                <w:color w:val="000000"/>
                <w:sz w:val="15"/>
                <w:szCs w:val="15"/>
              </w:rPr>
              <w:t>DO REGISTRO</w:t>
            </w:r>
          </w:p>
          <w:p w:rsidR="00B117B8" w:rsidRPr="00B73B42" w:rsidRDefault="00B117B8" w:rsidP="009003EC">
            <w:pPr>
              <w:autoSpaceDE w:val="0"/>
              <w:autoSpaceDN w:val="0"/>
              <w:adjustRightInd w:val="0"/>
              <w:spacing w:after="0" w:line="240" w:lineRule="auto"/>
              <w:jc w:val="center"/>
              <w:rPr>
                <w:rFonts w:ascii="Arial" w:hAnsi="Arial" w:cs="Arial"/>
                <w:color w:val="000000"/>
                <w:sz w:val="15"/>
                <w:szCs w:val="15"/>
              </w:rPr>
            </w:pPr>
            <w:r w:rsidRPr="00B73B42">
              <w:rPr>
                <w:rFonts w:ascii="Arial" w:hAnsi="Arial" w:cs="Arial"/>
                <w:color w:val="000000"/>
                <w:sz w:val="15"/>
                <w:szCs w:val="15"/>
              </w:rPr>
              <w:t>CONTÁBIL/PROCESSO</w:t>
            </w:r>
          </w:p>
        </w:tc>
        <w:tc>
          <w:tcPr>
            <w:tcW w:w="826"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02" w:type="dxa"/>
            <w:tcBorders>
              <w:top w:val="single" w:sz="6" w:space="0" w:color="auto"/>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48" w:type="dxa"/>
            <w:tcBorders>
              <w:top w:val="single" w:sz="6" w:space="0" w:color="auto"/>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17"/>
                <w:szCs w:val="17"/>
              </w:rPr>
            </w:pPr>
          </w:p>
        </w:tc>
        <w:tc>
          <w:tcPr>
            <w:tcW w:w="2570" w:type="dxa"/>
            <w:tcBorders>
              <w:top w:val="single" w:sz="6" w:space="0" w:color="auto"/>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17"/>
                <w:szCs w:val="17"/>
              </w:rPr>
            </w:pPr>
          </w:p>
        </w:tc>
        <w:tc>
          <w:tcPr>
            <w:tcW w:w="185" w:type="dxa"/>
            <w:tcBorders>
              <w:top w:val="single" w:sz="6" w:space="0" w:color="auto"/>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17"/>
                <w:szCs w:val="17"/>
              </w:rPr>
            </w:pPr>
          </w:p>
        </w:tc>
        <w:tc>
          <w:tcPr>
            <w:tcW w:w="1130" w:type="dxa"/>
            <w:tcBorders>
              <w:top w:val="single" w:sz="6" w:space="0" w:color="auto"/>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195" w:type="dxa"/>
            <w:tcBorders>
              <w:top w:val="single" w:sz="6" w:space="0" w:color="auto"/>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r>
      <w:tr w:rsidR="00B117B8" w:rsidRPr="00B73B42" w:rsidTr="009003EC">
        <w:trPr>
          <w:trHeight w:val="235"/>
        </w:trPr>
        <w:tc>
          <w:tcPr>
            <w:tcW w:w="1730" w:type="dxa"/>
            <w:tcBorders>
              <w:top w:val="nil"/>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5"/>
                <w:szCs w:val="15"/>
              </w:rPr>
            </w:pPr>
          </w:p>
        </w:tc>
        <w:tc>
          <w:tcPr>
            <w:tcW w:w="826" w:type="dxa"/>
            <w:tcBorders>
              <w:top w:val="single" w:sz="2" w:space="0" w:color="000000"/>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9003EC">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02" w:type="dxa"/>
            <w:gridSpan w:val="2"/>
            <w:tcBorders>
              <w:top w:val="single" w:sz="2" w:space="0" w:color="000000"/>
              <w:left w:val="single" w:sz="6" w:space="0" w:color="auto"/>
              <w:bottom w:val="nil"/>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570" w:type="dxa"/>
            <w:tcBorders>
              <w:top w:val="single" w:sz="2" w:space="0" w:color="000000"/>
              <w:left w:val="nil"/>
              <w:bottom w:val="nil"/>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85" w:type="dxa"/>
            <w:tcBorders>
              <w:top w:val="single" w:sz="2" w:space="0" w:color="000000"/>
              <w:left w:val="nil"/>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30" w:type="dxa"/>
            <w:tcBorders>
              <w:top w:val="single" w:sz="6" w:space="0" w:color="auto"/>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195" w:type="dxa"/>
            <w:tcBorders>
              <w:top w:val="single" w:sz="6" w:space="0" w:color="auto"/>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9003EC">
        <w:trPr>
          <w:trHeight w:val="206"/>
        </w:trPr>
        <w:tc>
          <w:tcPr>
            <w:tcW w:w="1730" w:type="dxa"/>
            <w:tcBorders>
              <w:top w:val="nil"/>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5"/>
                <w:szCs w:val="15"/>
              </w:rPr>
            </w:pPr>
          </w:p>
        </w:tc>
        <w:tc>
          <w:tcPr>
            <w:tcW w:w="826" w:type="dxa"/>
            <w:tcBorders>
              <w:top w:val="nil"/>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6"/>
                <w:szCs w:val="16"/>
              </w:rPr>
            </w:pPr>
          </w:p>
        </w:tc>
        <w:tc>
          <w:tcPr>
            <w:tcW w:w="1102" w:type="dxa"/>
            <w:tcBorders>
              <w:top w:val="nil"/>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948"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2570"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85" w:type="dxa"/>
            <w:tcBorders>
              <w:top w:val="nil"/>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30" w:type="dxa"/>
            <w:tcBorders>
              <w:top w:val="nil"/>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95" w:type="dxa"/>
            <w:tcBorders>
              <w:top w:val="nil"/>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r>
      <w:tr w:rsidR="00B117B8" w:rsidRPr="00B73B42" w:rsidTr="009003EC">
        <w:trPr>
          <w:trHeight w:val="281"/>
        </w:trPr>
        <w:tc>
          <w:tcPr>
            <w:tcW w:w="1730"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2007-0.323.205-0</w:t>
            </w:r>
          </w:p>
        </w:tc>
        <w:tc>
          <w:tcPr>
            <w:tcW w:w="826"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w:t>
            </w:r>
          </w:p>
        </w:tc>
        <w:tc>
          <w:tcPr>
            <w:tcW w:w="1102" w:type="dxa"/>
            <w:gridSpan w:val="3"/>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baixo na cor branca, modelo componível</w:t>
            </w:r>
          </w:p>
        </w:tc>
        <w:tc>
          <w:tcPr>
            <w:tcW w:w="18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320,00 </w:t>
            </w:r>
          </w:p>
        </w:tc>
        <w:tc>
          <w:tcPr>
            <w:tcW w:w="1195"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2.240,00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2"/>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Marca </w:t>
            </w:r>
            <w:proofErr w:type="spellStart"/>
            <w:r w:rsidRPr="00B73B42">
              <w:rPr>
                <w:rFonts w:ascii="Arial" w:hAnsi="Arial" w:cs="Arial"/>
                <w:color w:val="000000"/>
                <w:sz w:val="20"/>
                <w:szCs w:val="20"/>
              </w:rPr>
              <w:t>Security</w:t>
            </w:r>
            <w:proofErr w:type="spellEnd"/>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Cadeira giratória com braço ajustável, linha </w:t>
            </w:r>
            <w:proofErr w:type="spellStart"/>
            <w:r w:rsidRPr="00B73B42">
              <w:rPr>
                <w:rFonts w:ascii="Arial" w:hAnsi="Arial" w:cs="Arial"/>
                <w:color w:val="000000"/>
                <w:sz w:val="20"/>
                <w:szCs w:val="20"/>
              </w:rPr>
              <w:t>Firenze</w:t>
            </w:r>
            <w:proofErr w:type="spellEnd"/>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330,00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990,00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cor verde, marca </w:t>
            </w:r>
            <w:proofErr w:type="spellStart"/>
            <w:r w:rsidRPr="00B73B42">
              <w:rPr>
                <w:rFonts w:ascii="Arial" w:hAnsi="Arial" w:cs="Arial"/>
                <w:color w:val="000000"/>
                <w:sz w:val="20"/>
                <w:szCs w:val="20"/>
              </w:rPr>
              <w:t>Security</w:t>
            </w:r>
            <w:proofErr w:type="spellEnd"/>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Divisória painel - Modelo Alfa 4, marca </w:t>
            </w:r>
            <w:proofErr w:type="spellStart"/>
            <w:r w:rsidRPr="00B73B42">
              <w:rPr>
                <w:rFonts w:ascii="Arial" w:hAnsi="Arial" w:cs="Arial"/>
                <w:color w:val="000000"/>
                <w:sz w:val="20"/>
                <w:szCs w:val="20"/>
              </w:rPr>
              <w:t>Security</w:t>
            </w:r>
            <w:proofErr w:type="spellEnd"/>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178,00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534,00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Gaveteiro volante c/03 gavetas, cor verde, marca</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334,00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1.002,00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Security</w:t>
            </w:r>
            <w:proofErr w:type="spellEnd"/>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Mesa em "L", modelo Alfa 4, marca </w:t>
            </w:r>
            <w:proofErr w:type="spellStart"/>
            <w:r w:rsidRPr="00B73B42">
              <w:rPr>
                <w:rFonts w:ascii="Arial" w:hAnsi="Arial" w:cs="Arial"/>
                <w:color w:val="000000"/>
                <w:sz w:val="20"/>
                <w:szCs w:val="20"/>
              </w:rPr>
              <w:t>Security</w:t>
            </w:r>
            <w:proofErr w:type="spellEnd"/>
            <w:r w:rsidRPr="00B73B42">
              <w:rPr>
                <w:rFonts w:ascii="Arial" w:hAnsi="Arial" w:cs="Arial"/>
                <w:color w:val="000000"/>
                <w:sz w:val="20"/>
                <w:szCs w:val="20"/>
              </w:rPr>
              <w:t>,</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640,00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2.560,00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medindo 140x140x60x60</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Armário </w:t>
            </w:r>
            <w:smartTag w:uri="urn:schemas-microsoft-com:office:smarttags" w:element="metricconverter">
              <w:smartTagPr>
                <w:attr w:name="ProductID" w:val="4.355,00 m²"/>
              </w:smartTagPr>
              <w:r w:rsidRPr="00B73B42">
                <w:rPr>
                  <w:rFonts w:ascii="Arial" w:hAnsi="Arial" w:cs="Arial"/>
                  <w:color w:val="000000"/>
                  <w:sz w:val="20"/>
                  <w:szCs w:val="20"/>
                </w:rPr>
                <w:t>em laminado BP</w:t>
              </w:r>
            </w:smartTag>
            <w:r w:rsidRPr="00B73B42">
              <w:rPr>
                <w:rFonts w:ascii="Arial" w:hAnsi="Arial" w:cs="Arial"/>
                <w:color w:val="000000"/>
                <w:sz w:val="20"/>
                <w:szCs w:val="20"/>
              </w:rPr>
              <w:t>, 02 portas, cor branca,</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526,07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526,07</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2"/>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medindo 1,64m</w:t>
            </w: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Cadeira c/ braço e pés de ferro, marca </w:t>
            </w:r>
            <w:proofErr w:type="spellStart"/>
            <w:r w:rsidRPr="00B73B42">
              <w:rPr>
                <w:rFonts w:ascii="Arial" w:hAnsi="Arial" w:cs="Arial"/>
                <w:color w:val="000000"/>
                <w:sz w:val="20"/>
                <w:szCs w:val="20"/>
              </w:rPr>
              <w:t>Marelli</w:t>
            </w:r>
            <w:proofErr w:type="spellEnd"/>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354,00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708,00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giratória ajustável, cor preta, sem braços</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Mesa em L, Modulo Alfa 4, Marca SECURITY </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640,00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3.840,00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2006-0.129.240-1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Aparelho de </w:t>
            </w:r>
            <w:proofErr w:type="spellStart"/>
            <w:r w:rsidRPr="00B73B42">
              <w:rPr>
                <w:rFonts w:ascii="Arial" w:hAnsi="Arial" w:cs="Arial"/>
                <w:color w:val="000000"/>
                <w:sz w:val="20"/>
                <w:szCs w:val="20"/>
              </w:rPr>
              <w:t>Fac-Simile</w:t>
            </w:r>
            <w:proofErr w:type="spellEnd"/>
            <w:r w:rsidRPr="00B73B42">
              <w:rPr>
                <w:rFonts w:ascii="Arial" w:hAnsi="Arial" w:cs="Arial"/>
                <w:color w:val="000000"/>
                <w:sz w:val="20"/>
                <w:szCs w:val="20"/>
              </w:rPr>
              <w:t xml:space="preserve"> , marca PANASONIC</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680,00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680,00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2"/>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modelo KX-FT901</w:t>
            </w: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Armário baixo, cor branca, modelo </w:t>
            </w:r>
            <w:proofErr w:type="spellStart"/>
            <w:r w:rsidRPr="00B73B42">
              <w:rPr>
                <w:rFonts w:ascii="Arial" w:hAnsi="Arial" w:cs="Arial"/>
                <w:color w:val="000000"/>
                <w:sz w:val="20"/>
                <w:szCs w:val="20"/>
              </w:rPr>
              <w:t>Componibel</w:t>
            </w:r>
            <w:proofErr w:type="spellEnd"/>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320,00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1.280,00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2"/>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marca SECURITY</w:t>
            </w: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Armário alto, cor branca, marca SECURITY </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526,07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3.682,49</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Cadeira giratória com braços, linha </w:t>
            </w:r>
            <w:proofErr w:type="spellStart"/>
            <w:r w:rsidRPr="00B73B42">
              <w:rPr>
                <w:rFonts w:ascii="Arial" w:hAnsi="Arial" w:cs="Arial"/>
                <w:color w:val="000000"/>
                <w:sz w:val="20"/>
                <w:szCs w:val="20"/>
              </w:rPr>
              <w:t>Firenze</w:t>
            </w:r>
            <w:proofErr w:type="spellEnd"/>
            <w:r w:rsidRPr="00B73B42">
              <w:rPr>
                <w:rFonts w:ascii="Arial" w:hAnsi="Arial" w:cs="Arial"/>
                <w:color w:val="000000"/>
                <w:sz w:val="20"/>
                <w:szCs w:val="20"/>
              </w:rPr>
              <w:t>,</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330,00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1.980,00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2"/>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Digitador C0565</w:t>
            </w: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Divisória painel, modelo alfa 4, marca SECURITY</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178,00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712,00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Gaveteiro volante c/3 gavetas, cor verde,</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334,00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2.672,00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2"/>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marca SECURITY</w:t>
            </w: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baixo, modelo componível, branco</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320,00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1.280,00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lastRenderedPageBreak/>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Cadeira, linha </w:t>
            </w:r>
            <w:proofErr w:type="spellStart"/>
            <w:r w:rsidRPr="00B73B42">
              <w:rPr>
                <w:rFonts w:ascii="Arial" w:hAnsi="Arial" w:cs="Arial"/>
                <w:color w:val="000000"/>
                <w:sz w:val="20"/>
                <w:szCs w:val="20"/>
              </w:rPr>
              <w:t>Firenze</w:t>
            </w:r>
            <w:proofErr w:type="spellEnd"/>
            <w:r w:rsidRPr="00B73B42">
              <w:rPr>
                <w:rFonts w:ascii="Arial" w:hAnsi="Arial" w:cs="Arial"/>
                <w:color w:val="000000"/>
                <w:sz w:val="20"/>
                <w:szCs w:val="20"/>
              </w:rPr>
              <w:t>, Digitador C0565</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330,00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990,00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em "L" modelo Alfa 4</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640,00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2.560,00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Gaveteiro laminado, cor verde, 3 gavetas</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334,00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1.670,00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2011-0.099.770-5</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Micro Computador DESKTOP - TIPO B - POSITIVO</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1.898,04</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5.694,12</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2012-0.128.712-6</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fixa c/braços, estrutura em aço continuum</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440,00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1.760,00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em L, modelo Alfa 4, marca SECURITY</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640,00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2.560,00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baixo, modelo componível, branco</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320,00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960,00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2"/>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Marca </w:t>
            </w:r>
            <w:proofErr w:type="spellStart"/>
            <w:r w:rsidRPr="00B73B42">
              <w:rPr>
                <w:rFonts w:ascii="Arial" w:hAnsi="Arial" w:cs="Arial"/>
                <w:color w:val="000000"/>
                <w:sz w:val="20"/>
                <w:szCs w:val="20"/>
              </w:rPr>
              <w:t>Security</w:t>
            </w:r>
            <w:proofErr w:type="spellEnd"/>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Cadeira giratória c/braço e rodízio, linha </w:t>
            </w:r>
            <w:proofErr w:type="spellStart"/>
            <w:r w:rsidRPr="00B73B42">
              <w:rPr>
                <w:rFonts w:ascii="Arial" w:hAnsi="Arial" w:cs="Arial"/>
                <w:color w:val="000000"/>
                <w:sz w:val="20"/>
                <w:szCs w:val="20"/>
              </w:rPr>
              <w:t>Firenze</w:t>
            </w:r>
            <w:proofErr w:type="spellEnd"/>
            <w:r w:rsidRPr="00B73B42">
              <w:rPr>
                <w:rFonts w:ascii="Arial" w:hAnsi="Arial" w:cs="Arial"/>
                <w:color w:val="000000"/>
                <w:sz w:val="20"/>
                <w:szCs w:val="20"/>
              </w:rPr>
              <w:t>,</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330,00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660,00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2"/>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Digitador C0565</w:t>
            </w: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Gaveteiro volante c/3 gavetas, cor verde,</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334,00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1.002,00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2"/>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Marca </w:t>
            </w:r>
            <w:proofErr w:type="spellStart"/>
            <w:r w:rsidRPr="00B73B42">
              <w:rPr>
                <w:rFonts w:ascii="Arial" w:hAnsi="Arial" w:cs="Arial"/>
                <w:color w:val="000000"/>
                <w:sz w:val="20"/>
                <w:szCs w:val="20"/>
              </w:rPr>
              <w:t>Security</w:t>
            </w:r>
            <w:proofErr w:type="spellEnd"/>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2012-0.150.183-7</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Computador Positivo, Desktop</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1.580,00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4.740,00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Armário </w:t>
            </w:r>
            <w:smartTag w:uri="urn:schemas-microsoft-com:office:smarttags" w:element="metricconverter">
              <w:smartTagPr>
                <w:attr w:name="ProductID" w:val="4.355,00 m²"/>
              </w:smartTagPr>
              <w:r w:rsidRPr="00B73B42">
                <w:rPr>
                  <w:rFonts w:ascii="Arial" w:hAnsi="Arial" w:cs="Arial"/>
                  <w:color w:val="000000"/>
                  <w:sz w:val="20"/>
                  <w:szCs w:val="20"/>
                </w:rPr>
                <w:t>em laminado BP</w:t>
              </w:r>
            </w:smartTag>
            <w:r w:rsidRPr="00B73B42">
              <w:rPr>
                <w:rFonts w:ascii="Arial" w:hAnsi="Arial" w:cs="Arial"/>
                <w:color w:val="000000"/>
                <w:sz w:val="20"/>
                <w:szCs w:val="20"/>
              </w:rPr>
              <w:t>, branco, 1,64m de altura</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526,07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526,07</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12"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12"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377"/>
        </w:trPr>
        <w:tc>
          <w:tcPr>
            <w:tcW w:w="1730" w:type="dxa"/>
            <w:tcBorders>
              <w:top w:val="single" w:sz="2" w:space="0" w:color="000000"/>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gridSpan w:val="2"/>
            <w:tcBorders>
              <w:top w:val="single" w:sz="12" w:space="0" w:color="auto"/>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9003EC">
        <w:trPr>
          <w:trHeight w:val="214"/>
        </w:trPr>
        <w:tc>
          <w:tcPr>
            <w:tcW w:w="1730" w:type="dxa"/>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826"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p>
        </w:tc>
        <w:tc>
          <w:tcPr>
            <w:tcW w:w="1102"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p>
        </w:tc>
        <w:tc>
          <w:tcPr>
            <w:tcW w:w="948" w:type="dxa"/>
            <w:gridSpan w:val="2"/>
            <w:tcBorders>
              <w:top w:val="single" w:sz="6" w:space="0" w:color="auto"/>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85"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9003EC">
        <w:trPr>
          <w:trHeight w:val="187"/>
        </w:trPr>
        <w:tc>
          <w:tcPr>
            <w:tcW w:w="1730"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826"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02"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948" w:type="dxa"/>
            <w:tcBorders>
              <w:top w:val="nil"/>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p>
        </w:tc>
        <w:tc>
          <w:tcPr>
            <w:tcW w:w="2570" w:type="dxa"/>
            <w:tcBorders>
              <w:top w:val="nil"/>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p>
        </w:tc>
        <w:tc>
          <w:tcPr>
            <w:tcW w:w="185"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5"/>
                <w:szCs w:val="15"/>
              </w:rPr>
            </w:pPr>
          </w:p>
        </w:tc>
        <w:tc>
          <w:tcPr>
            <w:tcW w:w="113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95"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r>
      <w:tr w:rsidR="00B117B8" w:rsidRPr="00B73B42" w:rsidTr="009003EC">
        <w:trPr>
          <w:trHeight w:val="319"/>
        </w:trPr>
        <w:tc>
          <w:tcPr>
            <w:tcW w:w="1730"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826"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02"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948"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2570"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85"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95"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r>
      <w:tr w:rsidR="00B117B8" w:rsidRPr="00B73B42" w:rsidTr="009003EC">
        <w:trPr>
          <w:trHeight w:val="194"/>
        </w:trPr>
        <w:tc>
          <w:tcPr>
            <w:tcW w:w="1730"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826"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1102"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948"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2570"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85"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2" w:space="0" w:color="000000"/>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9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r>
      <w:tr w:rsidR="00B117B8" w:rsidRPr="00B73B42" w:rsidTr="009003EC">
        <w:trPr>
          <w:trHeight w:val="264"/>
        </w:trPr>
        <w:tc>
          <w:tcPr>
            <w:tcW w:w="1730" w:type="dxa"/>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826"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1102"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948" w:type="dxa"/>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2570"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85" w:type="dxa"/>
            <w:tcBorders>
              <w:top w:val="single" w:sz="2" w:space="0" w:color="000000"/>
              <w:left w:val="single" w:sz="6" w:space="0" w:color="auto"/>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r>
      <w:tr w:rsidR="00B117B8" w:rsidRPr="00B73B42" w:rsidTr="009003EC">
        <w:trPr>
          <w:trHeight w:val="206"/>
        </w:trPr>
        <w:tc>
          <w:tcPr>
            <w:tcW w:w="1730" w:type="dxa"/>
            <w:tcBorders>
              <w:top w:val="single" w:sz="6" w:space="0" w:color="auto"/>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10</w:t>
            </w:r>
          </w:p>
        </w:tc>
        <w:tc>
          <w:tcPr>
            <w:tcW w:w="826"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9003EC">
        <w:trPr>
          <w:trHeight w:val="211"/>
        </w:trPr>
        <w:tc>
          <w:tcPr>
            <w:tcW w:w="173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826"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02"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948"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257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85"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95"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r>
      <w:tr w:rsidR="00B117B8" w:rsidRPr="00B73B42" w:rsidTr="009003EC">
        <w:trPr>
          <w:trHeight w:val="211"/>
        </w:trPr>
        <w:tc>
          <w:tcPr>
            <w:tcW w:w="1730"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826"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02"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948"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2570"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85"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95"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r>
      <w:tr w:rsidR="00B117B8" w:rsidRPr="00B73B42" w:rsidTr="009003EC">
        <w:trPr>
          <w:trHeight w:val="281"/>
        </w:trPr>
        <w:tc>
          <w:tcPr>
            <w:tcW w:w="1730" w:type="dxa"/>
            <w:gridSpan w:val="3"/>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48"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rPr>
            </w:pPr>
          </w:p>
        </w:tc>
        <w:tc>
          <w:tcPr>
            <w:tcW w:w="2570"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rPr>
            </w:pPr>
          </w:p>
        </w:tc>
        <w:tc>
          <w:tcPr>
            <w:tcW w:w="185"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195"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2</w:t>
            </w:r>
          </w:p>
        </w:tc>
      </w:tr>
      <w:tr w:rsidR="00B117B8" w:rsidRPr="00B73B42" w:rsidTr="009003EC">
        <w:trPr>
          <w:trHeight w:val="240"/>
        </w:trPr>
        <w:tc>
          <w:tcPr>
            <w:tcW w:w="1730"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FINANÇAS </w:t>
            </w: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20"/>
                <w:szCs w:val="20"/>
              </w:rPr>
            </w:pPr>
          </w:p>
        </w:tc>
        <w:tc>
          <w:tcPr>
            <w:tcW w:w="2570"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20"/>
                <w:szCs w:val="20"/>
              </w:rPr>
            </w:pPr>
          </w:p>
        </w:tc>
        <w:tc>
          <w:tcPr>
            <w:tcW w:w="185" w:type="dxa"/>
            <w:tcBorders>
              <w:top w:val="single" w:sz="2" w:space="0" w:color="000000"/>
              <w:left w:val="single" w:sz="6" w:space="0" w:color="auto"/>
              <w:bottom w:val="nil"/>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31/12/2016</w:t>
            </w:r>
          </w:p>
        </w:tc>
        <w:tc>
          <w:tcPr>
            <w:tcW w:w="1130" w:type="dxa"/>
            <w:tcBorders>
              <w:top w:val="single" w:sz="2" w:space="0" w:color="000000"/>
              <w:left w:val="nil"/>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p>
        </w:tc>
        <w:tc>
          <w:tcPr>
            <w:tcW w:w="1195" w:type="dxa"/>
            <w:tcBorders>
              <w:top w:val="single" w:sz="2" w:space="0" w:color="000000"/>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9003EC">
        <w:trPr>
          <w:trHeight w:val="211"/>
        </w:trPr>
        <w:tc>
          <w:tcPr>
            <w:tcW w:w="1730" w:type="dxa"/>
            <w:gridSpan w:val="7"/>
            <w:tcBorders>
              <w:top w:val="single" w:sz="2" w:space="0" w:color="000000"/>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r w:rsidRPr="00B73B42">
              <w:rPr>
                <w:rFonts w:ascii="Arial" w:hAnsi="Arial" w:cs="Arial"/>
                <w:b/>
                <w:bCs/>
                <w:color w:val="000000"/>
                <w:sz w:val="17"/>
                <w:szCs w:val="17"/>
              </w:rPr>
              <w:t>INVENTÁRIO ANALÍTICO DE</w:t>
            </w:r>
          </w:p>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r w:rsidRPr="00B73B42">
              <w:rPr>
                <w:rFonts w:ascii="Arial" w:hAnsi="Arial" w:cs="Arial"/>
                <w:b/>
                <w:bCs/>
                <w:color w:val="000000"/>
                <w:sz w:val="17"/>
                <w:szCs w:val="17"/>
              </w:rPr>
              <w:t xml:space="preserve"> BENS  PATRIMONIAIS MÓVEIS A INCORPORAR - IABPMI</w:t>
            </w:r>
          </w:p>
        </w:tc>
        <w:tc>
          <w:tcPr>
            <w:tcW w:w="1195" w:type="dxa"/>
            <w:tcBorders>
              <w:top w:val="nil"/>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r>
      <w:tr w:rsidR="00B117B8" w:rsidRPr="00B73B42" w:rsidTr="009003EC">
        <w:trPr>
          <w:trHeight w:val="269"/>
        </w:trPr>
        <w:tc>
          <w:tcPr>
            <w:tcW w:w="1730" w:type="dxa"/>
            <w:tcBorders>
              <w:top w:val="nil"/>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826"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1102"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948"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2570" w:type="dxa"/>
            <w:tcBorders>
              <w:top w:val="nil"/>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185" w:type="dxa"/>
            <w:tcBorders>
              <w:top w:val="single" w:sz="2" w:space="0" w:color="000000"/>
              <w:left w:val="single" w:sz="6" w:space="0" w:color="auto"/>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p>
        </w:tc>
        <w:tc>
          <w:tcPr>
            <w:tcW w:w="1130" w:type="dxa"/>
            <w:tcBorders>
              <w:top w:val="single" w:sz="2" w:space="0" w:color="000000"/>
              <w:left w:val="single" w:sz="2" w:space="0" w:color="000000"/>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p>
        </w:tc>
        <w:tc>
          <w:tcPr>
            <w:tcW w:w="1195" w:type="dxa"/>
            <w:tcBorders>
              <w:top w:val="single" w:sz="2" w:space="0" w:color="000000"/>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9003EC">
        <w:trPr>
          <w:trHeight w:val="211"/>
        </w:trPr>
        <w:tc>
          <w:tcPr>
            <w:tcW w:w="1730"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826" w:type="dxa"/>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02"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948"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257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85"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3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9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r>
      <w:tr w:rsidR="00B117B8" w:rsidRPr="00B73B42" w:rsidTr="009003EC">
        <w:trPr>
          <w:trHeight w:val="269"/>
        </w:trPr>
        <w:tc>
          <w:tcPr>
            <w:tcW w:w="1730" w:type="dxa"/>
            <w:tcBorders>
              <w:top w:val="single" w:sz="2" w:space="0" w:color="000000"/>
              <w:left w:val="single" w:sz="6" w:space="0" w:color="auto"/>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SMC</w:t>
            </w:r>
          </w:p>
        </w:tc>
        <w:tc>
          <w:tcPr>
            <w:tcW w:w="826" w:type="dxa"/>
            <w:gridSpan w:val="4"/>
            <w:tcBorders>
              <w:top w:val="single" w:sz="2" w:space="0" w:color="000000"/>
              <w:left w:val="single" w:sz="2" w:space="0" w:color="000000"/>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r w:rsidRPr="00B73B42">
              <w:rPr>
                <w:rFonts w:ascii="Arial" w:hAnsi="Arial" w:cs="Arial"/>
                <w:color w:val="000000"/>
              </w:rPr>
              <w:t>SECRETARIA MUNICIPAL DE CULTURA</w:t>
            </w:r>
          </w:p>
        </w:tc>
        <w:tc>
          <w:tcPr>
            <w:tcW w:w="185"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3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rPr>
            </w:pPr>
          </w:p>
        </w:tc>
      </w:tr>
      <w:tr w:rsidR="00B117B8" w:rsidRPr="00B73B42" w:rsidTr="009003EC">
        <w:trPr>
          <w:trHeight w:val="211"/>
        </w:trPr>
        <w:tc>
          <w:tcPr>
            <w:tcW w:w="1730" w:type="dxa"/>
            <w:tcBorders>
              <w:top w:val="single" w:sz="6" w:space="0" w:color="auto"/>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826" w:type="dxa"/>
            <w:gridSpan w:val="4"/>
            <w:tcBorders>
              <w:top w:val="single" w:sz="6" w:space="0" w:color="auto"/>
              <w:left w:val="single" w:sz="2" w:space="0" w:color="000000"/>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85"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3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9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r>
      <w:tr w:rsidR="00B117B8" w:rsidRPr="00B73B42" w:rsidTr="009003EC">
        <w:trPr>
          <w:trHeight w:val="269"/>
        </w:trPr>
        <w:tc>
          <w:tcPr>
            <w:tcW w:w="1730" w:type="dxa"/>
            <w:tcBorders>
              <w:top w:val="single" w:sz="2" w:space="0" w:color="000000"/>
              <w:left w:val="single" w:sz="6" w:space="0" w:color="auto"/>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FTMSP</w:t>
            </w:r>
          </w:p>
        </w:tc>
        <w:tc>
          <w:tcPr>
            <w:tcW w:w="826" w:type="dxa"/>
            <w:gridSpan w:val="4"/>
            <w:tcBorders>
              <w:top w:val="single" w:sz="2" w:space="0" w:color="000000"/>
              <w:left w:val="single" w:sz="2" w:space="0" w:color="000000"/>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85"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3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rPr>
            </w:pPr>
          </w:p>
        </w:tc>
      </w:tr>
      <w:tr w:rsidR="00B117B8" w:rsidRPr="00B73B42" w:rsidTr="009003EC">
        <w:trPr>
          <w:trHeight w:val="211"/>
        </w:trPr>
        <w:tc>
          <w:tcPr>
            <w:tcW w:w="1730" w:type="dxa"/>
            <w:gridSpan w:val="2"/>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02"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948"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257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85"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3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9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r>
      <w:tr w:rsidR="00B117B8" w:rsidRPr="00B73B42" w:rsidTr="009003EC">
        <w:trPr>
          <w:trHeight w:val="269"/>
        </w:trPr>
        <w:tc>
          <w:tcPr>
            <w:tcW w:w="1730" w:type="dxa"/>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826"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02"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948"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257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85"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3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rPr>
            </w:pPr>
          </w:p>
        </w:tc>
      </w:tr>
      <w:tr w:rsidR="00B117B8" w:rsidRPr="00B73B42" w:rsidTr="009003EC">
        <w:trPr>
          <w:trHeight w:val="211"/>
        </w:trPr>
        <w:tc>
          <w:tcPr>
            <w:tcW w:w="1730" w:type="dxa"/>
            <w:gridSpan w:val="5"/>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85"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3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9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r>
      <w:tr w:rsidR="00B117B8" w:rsidRPr="00B73B42" w:rsidTr="009003EC">
        <w:trPr>
          <w:trHeight w:val="240"/>
        </w:trPr>
        <w:tc>
          <w:tcPr>
            <w:tcW w:w="1730" w:type="dxa"/>
            <w:gridSpan w:val="3"/>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48"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r>
      <w:tr w:rsidR="00B117B8" w:rsidRPr="00B73B42" w:rsidTr="009003EC">
        <w:trPr>
          <w:trHeight w:val="211"/>
        </w:trPr>
        <w:tc>
          <w:tcPr>
            <w:tcW w:w="1730" w:type="dxa"/>
            <w:tcBorders>
              <w:top w:val="single" w:sz="6" w:space="0" w:color="auto"/>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5"/>
                <w:szCs w:val="15"/>
              </w:rPr>
            </w:pPr>
            <w:r w:rsidRPr="00B73B42">
              <w:rPr>
                <w:rFonts w:ascii="Arial" w:hAnsi="Arial" w:cs="Arial"/>
                <w:color w:val="000000"/>
                <w:sz w:val="15"/>
                <w:szCs w:val="15"/>
              </w:rPr>
              <w:t xml:space="preserve">  Nº DA</w:t>
            </w:r>
          </w:p>
          <w:p w:rsidR="00B117B8" w:rsidRPr="00B73B42" w:rsidRDefault="00B117B8" w:rsidP="009003EC">
            <w:pPr>
              <w:autoSpaceDE w:val="0"/>
              <w:autoSpaceDN w:val="0"/>
              <w:adjustRightInd w:val="0"/>
              <w:spacing w:after="0" w:line="240" w:lineRule="auto"/>
              <w:jc w:val="center"/>
              <w:rPr>
                <w:rFonts w:ascii="Arial" w:hAnsi="Arial" w:cs="Arial"/>
                <w:color w:val="000000"/>
                <w:sz w:val="15"/>
                <w:szCs w:val="15"/>
              </w:rPr>
            </w:pPr>
            <w:r w:rsidRPr="00B73B42">
              <w:rPr>
                <w:rFonts w:ascii="Arial" w:hAnsi="Arial" w:cs="Arial"/>
                <w:color w:val="000000"/>
                <w:sz w:val="15"/>
                <w:szCs w:val="15"/>
              </w:rPr>
              <w:t xml:space="preserve">   SOLICTIAÇÃO</w:t>
            </w:r>
          </w:p>
          <w:p w:rsidR="00B117B8" w:rsidRPr="00B73B42" w:rsidRDefault="00B117B8" w:rsidP="009003EC">
            <w:pPr>
              <w:autoSpaceDE w:val="0"/>
              <w:autoSpaceDN w:val="0"/>
              <w:adjustRightInd w:val="0"/>
              <w:spacing w:after="0" w:line="240" w:lineRule="auto"/>
              <w:jc w:val="center"/>
              <w:rPr>
                <w:rFonts w:ascii="Arial" w:hAnsi="Arial" w:cs="Arial"/>
                <w:color w:val="000000"/>
                <w:sz w:val="15"/>
                <w:szCs w:val="15"/>
              </w:rPr>
            </w:pPr>
            <w:r w:rsidRPr="00B73B42">
              <w:rPr>
                <w:rFonts w:ascii="Arial" w:hAnsi="Arial" w:cs="Arial"/>
                <w:color w:val="000000"/>
                <w:sz w:val="15"/>
                <w:szCs w:val="15"/>
              </w:rPr>
              <w:t>DO REGISTRO</w:t>
            </w:r>
          </w:p>
          <w:p w:rsidR="00B117B8" w:rsidRPr="00B73B42" w:rsidRDefault="00B117B8" w:rsidP="009003EC">
            <w:pPr>
              <w:autoSpaceDE w:val="0"/>
              <w:autoSpaceDN w:val="0"/>
              <w:adjustRightInd w:val="0"/>
              <w:spacing w:after="0" w:line="240" w:lineRule="auto"/>
              <w:jc w:val="center"/>
              <w:rPr>
                <w:rFonts w:ascii="Arial" w:hAnsi="Arial" w:cs="Arial"/>
                <w:color w:val="000000"/>
                <w:sz w:val="15"/>
                <w:szCs w:val="15"/>
              </w:rPr>
            </w:pPr>
            <w:r w:rsidRPr="00B73B42">
              <w:rPr>
                <w:rFonts w:ascii="Arial" w:hAnsi="Arial" w:cs="Arial"/>
                <w:color w:val="000000"/>
                <w:sz w:val="15"/>
                <w:szCs w:val="15"/>
              </w:rPr>
              <w:t>CONTÁBIL/PROCESSO</w:t>
            </w:r>
          </w:p>
        </w:tc>
        <w:tc>
          <w:tcPr>
            <w:tcW w:w="826"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02" w:type="dxa"/>
            <w:tcBorders>
              <w:top w:val="single" w:sz="6" w:space="0" w:color="auto"/>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48" w:type="dxa"/>
            <w:tcBorders>
              <w:top w:val="single" w:sz="6" w:space="0" w:color="auto"/>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17"/>
                <w:szCs w:val="17"/>
              </w:rPr>
            </w:pPr>
          </w:p>
        </w:tc>
        <w:tc>
          <w:tcPr>
            <w:tcW w:w="2570" w:type="dxa"/>
            <w:tcBorders>
              <w:top w:val="single" w:sz="6" w:space="0" w:color="auto"/>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17"/>
                <w:szCs w:val="17"/>
              </w:rPr>
            </w:pPr>
          </w:p>
        </w:tc>
        <w:tc>
          <w:tcPr>
            <w:tcW w:w="185" w:type="dxa"/>
            <w:tcBorders>
              <w:top w:val="single" w:sz="6" w:space="0" w:color="auto"/>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17"/>
                <w:szCs w:val="17"/>
              </w:rPr>
            </w:pPr>
          </w:p>
        </w:tc>
        <w:tc>
          <w:tcPr>
            <w:tcW w:w="1130" w:type="dxa"/>
            <w:tcBorders>
              <w:top w:val="single" w:sz="6" w:space="0" w:color="auto"/>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195" w:type="dxa"/>
            <w:tcBorders>
              <w:top w:val="single" w:sz="6" w:space="0" w:color="auto"/>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r>
      <w:tr w:rsidR="00B117B8" w:rsidRPr="00B73B42" w:rsidTr="009003EC">
        <w:trPr>
          <w:trHeight w:val="211"/>
        </w:trPr>
        <w:tc>
          <w:tcPr>
            <w:tcW w:w="1730" w:type="dxa"/>
            <w:tcBorders>
              <w:top w:val="nil"/>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5"/>
                <w:szCs w:val="15"/>
              </w:rPr>
            </w:pPr>
          </w:p>
        </w:tc>
        <w:tc>
          <w:tcPr>
            <w:tcW w:w="826" w:type="dxa"/>
            <w:tcBorders>
              <w:top w:val="single" w:sz="2" w:space="0" w:color="000000"/>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9003EC">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02" w:type="dxa"/>
            <w:gridSpan w:val="2"/>
            <w:tcBorders>
              <w:top w:val="single" w:sz="2" w:space="0" w:color="000000"/>
              <w:left w:val="single" w:sz="6" w:space="0" w:color="auto"/>
              <w:bottom w:val="nil"/>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570" w:type="dxa"/>
            <w:tcBorders>
              <w:top w:val="single" w:sz="2" w:space="0" w:color="000000"/>
              <w:left w:val="nil"/>
              <w:bottom w:val="nil"/>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85" w:type="dxa"/>
            <w:tcBorders>
              <w:top w:val="single" w:sz="2" w:space="0" w:color="000000"/>
              <w:left w:val="nil"/>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30" w:type="dxa"/>
            <w:tcBorders>
              <w:top w:val="single" w:sz="6" w:space="0" w:color="auto"/>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195" w:type="dxa"/>
            <w:tcBorders>
              <w:top w:val="single" w:sz="6" w:space="0" w:color="auto"/>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9003EC">
        <w:trPr>
          <w:trHeight w:val="269"/>
        </w:trPr>
        <w:tc>
          <w:tcPr>
            <w:tcW w:w="1730" w:type="dxa"/>
            <w:tcBorders>
              <w:top w:val="nil"/>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5"/>
                <w:szCs w:val="15"/>
              </w:rPr>
            </w:pPr>
          </w:p>
        </w:tc>
        <w:tc>
          <w:tcPr>
            <w:tcW w:w="826" w:type="dxa"/>
            <w:tcBorders>
              <w:top w:val="nil"/>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6"/>
                <w:szCs w:val="16"/>
              </w:rPr>
            </w:pPr>
          </w:p>
        </w:tc>
        <w:tc>
          <w:tcPr>
            <w:tcW w:w="1102" w:type="dxa"/>
            <w:tcBorders>
              <w:top w:val="nil"/>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948"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2570"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85" w:type="dxa"/>
            <w:tcBorders>
              <w:top w:val="nil"/>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30" w:type="dxa"/>
            <w:tcBorders>
              <w:top w:val="nil"/>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95" w:type="dxa"/>
            <w:tcBorders>
              <w:top w:val="nil"/>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r>
      <w:tr w:rsidR="00B117B8" w:rsidRPr="00B73B42" w:rsidTr="009003EC">
        <w:trPr>
          <w:trHeight w:val="240"/>
        </w:trPr>
        <w:tc>
          <w:tcPr>
            <w:tcW w:w="1730"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lastRenderedPageBreak/>
              <w:t>2007-0.323.205-0</w:t>
            </w:r>
          </w:p>
        </w:tc>
        <w:tc>
          <w:tcPr>
            <w:tcW w:w="826"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02" w:type="dxa"/>
            <w:gridSpan w:val="3"/>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giratória c/braço ajustável sincronizada c/</w:t>
            </w:r>
          </w:p>
        </w:tc>
        <w:tc>
          <w:tcPr>
            <w:tcW w:w="18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420,00 </w:t>
            </w:r>
          </w:p>
        </w:tc>
        <w:tc>
          <w:tcPr>
            <w:tcW w:w="1195"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1.680,00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mecanismo de gás e relax ajustável c/encosto</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médio ajustável na altura e na inclinação</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Gaveteiro volante em laminado c/3 gavetas</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334,00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2.004,00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Mesa em "L",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Alfa 4, medindo 140x140x60x60</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640,00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2.560,00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w:t>
            </w:r>
            <w:proofErr w:type="spellStart"/>
            <w:r w:rsidRPr="00B73B42">
              <w:rPr>
                <w:rFonts w:ascii="Arial" w:hAnsi="Arial" w:cs="Arial"/>
                <w:color w:val="000000"/>
                <w:sz w:val="20"/>
                <w:szCs w:val="20"/>
              </w:rPr>
              <w:t>trampo</w:t>
            </w:r>
            <w:proofErr w:type="spellEnd"/>
            <w:r w:rsidRPr="00B73B42">
              <w:rPr>
                <w:rFonts w:ascii="Arial" w:hAnsi="Arial" w:cs="Arial"/>
                <w:color w:val="000000"/>
                <w:sz w:val="20"/>
                <w:szCs w:val="20"/>
              </w:rPr>
              <w:t xml:space="preserve"> em laminado branco c/borda 180°, pedestal</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em alumínio pintado de preto c/calhas e </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eletrificáveis sob a mesa</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Armário baixo,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componível em laminado BP,</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320,00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960,00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branco, medindo 73cm de altura</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retangular, mod. Alfa, medindo 120x60cm</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320,00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Armário </w:t>
            </w:r>
            <w:smartTag w:uri="urn:schemas-microsoft-com:office:smarttags" w:element="metricconverter">
              <w:smartTagPr>
                <w:attr w:name="ProductID" w:val="4.355,00 m²"/>
              </w:smartTagPr>
              <w:r w:rsidRPr="00B73B42">
                <w:rPr>
                  <w:rFonts w:ascii="Arial" w:hAnsi="Arial" w:cs="Arial"/>
                  <w:color w:val="000000"/>
                  <w:sz w:val="20"/>
                  <w:szCs w:val="20"/>
                </w:rPr>
                <w:t>em laminado BP</w:t>
              </w:r>
            </w:smartTag>
            <w:r w:rsidRPr="00B73B42">
              <w:rPr>
                <w:rFonts w:ascii="Arial" w:hAnsi="Arial" w:cs="Arial"/>
                <w:color w:val="000000"/>
                <w:sz w:val="20"/>
                <w:szCs w:val="20"/>
              </w:rPr>
              <w:t>, branco, medindo 1,64m</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526,07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526,07</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2011-0.286.415-0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Monitor Samsung S/N 11019628</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1.800,00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1.800,00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CPU Positivo N/S 1A6006H8J</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2011-0.099.770-5</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Monitor Positivo S/N 11019628</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1.600,00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1.600,00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CPU Itautec, mod. </w:t>
            </w:r>
            <w:proofErr w:type="spellStart"/>
            <w:r w:rsidRPr="00B73B42">
              <w:rPr>
                <w:rFonts w:ascii="Arial" w:hAnsi="Arial" w:cs="Arial"/>
                <w:color w:val="000000"/>
                <w:sz w:val="20"/>
                <w:szCs w:val="20"/>
              </w:rPr>
              <w:t>Infoway</w:t>
            </w:r>
            <w:proofErr w:type="spellEnd"/>
            <w:r w:rsidRPr="00B73B42">
              <w:rPr>
                <w:rFonts w:ascii="Arial" w:hAnsi="Arial" w:cs="Arial"/>
                <w:color w:val="000000"/>
                <w:sz w:val="20"/>
                <w:szCs w:val="20"/>
              </w:rPr>
              <w:t>, série SM3321</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2011-0.099.770-5</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Monitor Positivo S/N 10802746</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1.800,00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1.800,00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CPU Positivo N/S 1A920526</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2011-0.099.770-5</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Monitor Positivo S/N L491901314946</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1.580,00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1.580,00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CPU Positivo N/S 1A6000662M</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2007-0.273.903-7</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A43DEB" w:rsidRDefault="005D2EAF" w:rsidP="009003EC">
            <w:pPr>
              <w:autoSpaceDE w:val="0"/>
              <w:autoSpaceDN w:val="0"/>
              <w:adjustRightInd w:val="0"/>
              <w:spacing w:after="0" w:line="240" w:lineRule="auto"/>
              <w:rPr>
                <w:rFonts w:ascii="Arial" w:hAnsi="Arial" w:cs="Arial"/>
                <w:color w:val="000000"/>
                <w:sz w:val="20"/>
                <w:szCs w:val="20"/>
                <w:lang w:val="en-US"/>
              </w:rPr>
            </w:pPr>
            <w:proofErr w:type="spellStart"/>
            <w:r w:rsidRPr="00A43DEB">
              <w:rPr>
                <w:rFonts w:ascii="Arial" w:hAnsi="Arial" w:cs="Arial"/>
                <w:color w:val="000000"/>
                <w:sz w:val="20"/>
                <w:szCs w:val="20"/>
                <w:lang w:val="en-US"/>
              </w:rPr>
              <w:t>Som</w:t>
            </w:r>
            <w:proofErr w:type="spellEnd"/>
            <w:r w:rsidRPr="00A43DEB">
              <w:rPr>
                <w:rFonts w:ascii="Arial" w:hAnsi="Arial" w:cs="Arial"/>
                <w:color w:val="000000"/>
                <w:sz w:val="20"/>
                <w:szCs w:val="20"/>
                <w:lang w:val="en-US"/>
              </w:rPr>
              <w:t xml:space="preserve"> Micro System Panasonic SC – AK250LB</w:t>
            </w:r>
          </w:p>
        </w:tc>
        <w:tc>
          <w:tcPr>
            <w:tcW w:w="185" w:type="dxa"/>
            <w:tcBorders>
              <w:top w:val="single" w:sz="2" w:space="0" w:color="000000"/>
              <w:left w:val="nil"/>
              <w:bottom w:val="single" w:sz="2" w:space="0" w:color="000000"/>
              <w:right w:val="single" w:sz="6" w:space="0" w:color="auto"/>
            </w:tcBorders>
          </w:tcPr>
          <w:p w:rsidR="00B117B8" w:rsidRPr="00A43DEB" w:rsidRDefault="00B117B8" w:rsidP="009003EC">
            <w:pPr>
              <w:autoSpaceDE w:val="0"/>
              <w:autoSpaceDN w:val="0"/>
              <w:adjustRightInd w:val="0"/>
              <w:spacing w:after="0" w:line="240" w:lineRule="auto"/>
              <w:rPr>
                <w:rFonts w:ascii="Arial" w:hAnsi="Arial" w:cs="Arial"/>
                <w:color w:val="000000"/>
                <w:sz w:val="20"/>
                <w:szCs w:val="20"/>
                <w:lang w:val="en-US"/>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649,00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649,00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2006-0.256.770-6</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Suporte móvel com tripé e plataforma</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569,00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569,00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2006-0.256.770-6</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Tela de projeção 2x2 marca IEC</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 xml:space="preserve"> 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em L, marfim, c/ pé de ferro, marca GIROFLEX</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1.244,08</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9.952,64</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 xml:space="preserve"> 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Gaveteiro cor marfim c/3 gavetas c/4 puxadores pretos c/rodinhas pretas marca GIROFLEX</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618,64</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5.567,76</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pretos c/rodinhas pretas, marca GIROFLEX</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 xml:space="preserve"> 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baixo c/2 portas, marfim c/2 puxadores,</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852,90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8.529,00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2"/>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marca GIROFLEX</w:t>
            </w: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 xml:space="preserve"> 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alto c/2 portas, marfim, c/2 puxadores marca GIROFLEX</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1.302,81</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10.422,48</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2"/>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marca GIROFLEX</w:t>
            </w: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 xml:space="preserve"> 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Mesa para coordenador, marfim, </w:t>
            </w:r>
            <w:proofErr w:type="spellStart"/>
            <w:r w:rsidRPr="00B73B42">
              <w:rPr>
                <w:rFonts w:ascii="Arial" w:hAnsi="Arial" w:cs="Arial"/>
                <w:color w:val="000000"/>
                <w:sz w:val="20"/>
                <w:szCs w:val="20"/>
              </w:rPr>
              <w:t>c/pé</w:t>
            </w:r>
            <w:proofErr w:type="spellEnd"/>
            <w:r w:rsidRPr="00B73B42">
              <w:rPr>
                <w:rFonts w:ascii="Arial" w:hAnsi="Arial" w:cs="Arial"/>
                <w:color w:val="000000"/>
                <w:sz w:val="20"/>
                <w:szCs w:val="20"/>
              </w:rPr>
              <w:t xml:space="preserve"> de ferro, marca</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2.573,58</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2.573,58</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GIROFLEX</w:t>
            </w: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2007-0.249.994-0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Som Profissional composto por: 2 caixas acústicas</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6.145,30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6.145,30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frontais 200W AMP-8; 1 mesa de som Folio F1 14/2;</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1 </w:t>
            </w:r>
            <w:proofErr w:type="spellStart"/>
            <w:r w:rsidRPr="00B73B42">
              <w:rPr>
                <w:rFonts w:ascii="Arial" w:hAnsi="Arial" w:cs="Arial"/>
                <w:color w:val="000000"/>
                <w:sz w:val="20"/>
                <w:szCs w:val="20"/>
              </w:rPr>
              <w:t>amplicador</w:t>
            </w:r>
            <w:proofErr w:type="spellEnd"/>
            <w:r w:rsidRPr="00B73B42">
              <w:rPr>
                <w:rFonts w:ascii="Arial" w:hAnsi="Arial" w:cs="Arial"/>
                <w:color w:val="000000"/>
                <w:sz w:val="20"/>
                <w:szCs w:val="20"/>
              </w:rPr>
              <w:t xml:space="preserve"> potência 400HMS; 1 kit p/mesa de som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Folio 14/2; 1 microfone Super Pro 248; 1 cabo p/</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microfone 1m 2x22; 2 conectores machos </w:t>
            </w:r>
            <w:proofErr w:type="spellStart"/>
            <w:r w:rsidRPr="00B73B42">
              <w:rPr>
                <w:rFonts w:ascii="Arial" w:hAnsi="Arial" w:cs="Arial"/>
                <w:color w:val="000000"/>
                <w:sz w:val="20"/>
                <w:szCs w:val="20"/>
              </w:rPr>
              <w:t>Plus</w:t>
            </w:r>
            <w:proofErr w:type="spellEnd"/>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Speaktom</w:t>
            </w:r>
            <w:proofErr w:type="spellEnd"/>
            <w:r w:rsidRPr="00B73B42">
              <w:rPr>
                <w:rFonts w:ascii="Arial" w:hAnsi="Arial" w:cs="Arial"/>
                <w:color w:val="000000"/>
                <w:sz w:val="20"/>
                <w:szCs w:val="20"/>
              </w:rPr>
              <w:t>; 30 cabos paralelos Cristal 2x4m; 1 régua</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2U 8XLR + 4 </w:t>
            </w:r>
            <w:proofErr w:type="spellStart"/>
            <w:r w:rsidRPr="00B73B42">
              <w:rPr>
                <w:rFonts w:ascii="Arial" w:hAnsi="Arial" w:cs="Arial"/>
                <w:color w:val="000000"/>
                <w:sz w:val="20"/>
                <w:szCs w:val="20"/>
              </w:rPr>
              <w:t>Speaktom</w:t>
            </w:r>
            <w:proofErr w:type="spellEnd"/>
            <w:r w:rsidRPr="00B73B42">
              <w:rPr>
                <w:rFonts w:ascii="Arial" w:hAnsi="Arial" w:cs="Arial"/>
                <w:color w:val="000000"/>
                <w:sz w:val="20"/>
                <w:szCs w:val="20"/>
              </w:rPr>
              <w:t>; 1 caixa de som c/5 tomadas</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54"/>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12"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gridSpan w:val="2"/>
            <w:tcBorders>
              <w:top w:val="single" w:sz="2" w:space="0" w:color="000000"/>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9003EC">
        <w:trPr>
          <w:trHeight w:val="211"/>
        </w:trPr>
        <w:tc>
          <w:tcPr>
            <w:tcW w:w="1730" w:type="dxa"/>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826"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p>
        </w:tc>
        <w:tc>
          <w:tcPr>
            <w:tcW w:w="1102"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p>
        </w:tc>
        <w:tc>
          <w:tcPr>
            <w:tcW w:w="948" w:type="dxa"/>
            <w:gridSpan w:val="2"/>
            <w:tcBorders>
              <w:top w:val="single" w:sz="6" w:space="0" w:color="auto"/>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85"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9003EC">
        <w:trPr>
          <w:trHeight w:val="211"/>
        </w:trPr>
        <w:tc>
          <w:tcPr>
            <w:tcW w:w="1730"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826"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02"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948" w:type="dxa"/>
            <w:tcBorders>
              <w:top w:val="nil"/>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p>
        </w:tc>
        <w:tc>
          <w:tcPr>
            <w:tcW w:w="2570" w:type="dxa"/>
            <w:tcBorders>
              <w:top w:val="nil"/>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p>
        </w:tc>
        <w:tc>
          <w:tcPr>
            <w:tcW w:w="185"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5"/>
                <w:szCs w:val="15"/>
              </w:rPr>
            </w:pPr>
          </w:p>
        </w:tc>
        <w:tc>
          <w:tcPr>
            <w:tcW w:w="113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95"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r>
      <w:tr w:rsidR="00B117B8" w:rsidRPr="00B73B42" w:rsidTr="009003EC">
        <w:trPr>
          <w:trHeight w:val="211"/>
        </w:trPr>
        <w:tc>
          <w:tcPr>
            <w:tcW w:w="1730"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826"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02"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948"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2570"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85"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95"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r>
      <w:tr w:rsidR="00B117B8" w:rsidRPr="00B73B42" w:rsidTr="009003EC">
        <w:trPr>
          <w:trHeight w:val="226"/>
        </w:trPr>
        <w:tc>
          <w:tcPr>
            <w:tcW w:w="1730"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826"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1102"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948"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2570"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85"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2" w:space="0" w:color="000000"/>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9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r>
      <w:tr w:rsidR="00B117B8" w:rsidRPr="00B73B42" w:rsidTr="009003EC">
        <w:trPr>
          <w:trHeight w:val="226"/>
        </w:trPr>
        <w:tc>
          <w:tcPr>
            <w:tcW w:w="1730" w:type="dxa"/>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826"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1102"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948" w:type="dxa"/>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2570"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85" w:type="dxa"/>
            <w:tcBorders>
              <w:top w:val="single" w:sz="2" w:space="0" w:color="000000"/>
              <w:left w:val="single" w:sz="6" w:space="0" w:color="auto"/>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r>
      <w:tr w:rsidR="00B117B8" w:rsidRPr="00B73B42" w:rsidTr="009003EC">
        <w:trPr>
          <w:trHeight w:val="211"/>
        </w:trPr>
        <w:tc>
          <w:tcPr>
            <w:tcW w:w="1730" w:type="dxa"/>
            <w:tcBorders>
              <w:top w:val="single" w:sz="6" w:space="0" w:color="auto"/>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10</w:t>
            </w:r>
          </w:p>
        </w:tc>
        <w:tc>
          <w:tcPr>
            <w:tcW w:w="826"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9003EC">
        <w:trPr>
          <w:trHeight w:val="211"/>
        </w:trPr>
        <w:tc>
          <w:tcPr>
            <w:tcW w:w="173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826"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02"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948"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257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85"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95"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r>
      <w:tr w:rsidR="00B117B8" w:rsidRPr="00B73B42" w:rsidTr="009003EC">
        <w:trPr>
          <w:trHeight w:val="211"/>
        </w:trPr>
        <w:tc>
          <w:tcPr>
            <w:tcW w:w="1730"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826"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02"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948"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2570"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85"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95"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r>
      <w:tr w:rsidR="00B117B8" w:rsidRPr="00B73B42" w:rsidTr="009003EC">
        <w:trPr>
          <w:trHeight w:val="281"/>
        </w:trPr>
        <w:tc>
          <w:tcPr>
            <w:tcW w:w="1730" w:type="dxa"/>
            <w:gridSpan w:val="3"/>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48"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rPr>
            </w:pPr>
          </w:p>
        </w:tc>
        <w:tc>
          <w:tcPr>
            <w:tcW w:w="2570"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rPr>
            </w:pPr>
          </w:p>
        </w:tc>
        <w:tc>
          <w:tcPr>
            <w:tcW w:w="185"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195"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3</w:t>
            </w:r>
          </w:p>
        </w:tc>
      </w:tr>
      <w:tr w:rsidR="00B117B8" w:rsidRPr="00B73B42" w:rsidTr="009003EC">
        <w:trPr>
          <w:trHeight w:val="240"/>
        </w:trPr>
        <w:tc>
          <w:tcPr>
            <w:tcW w:w="1730"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lastRenderedPageBreak/>
              <w:t xml:space="preserve">SECRETARIA MUNICIPAL DE FINANÇAS </w:t>
            </w: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20"/>
                <w:szCs w:val="20"/>
              </w:rPr>
            </w:pPr>
          </w:p>
        </w:tc>
        <w:tc>
          <w:tcPr>
            <w:tcW w:w="2570"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20"/>
                <w:szCs w:val="20"/>
              </w:rPr>
            </w:pPr>
          </w:p>
        </w:tc>
        <w:tc>
          <w:tcPr>
            <w:tcW w:w="185" w:type="dxa"/>
            <w:tcBorders>
              <w:top w:val="single" w:sz="2" w:space="0" w:color="000000"/>
              <w:left w:val="single" w:sz="6" w:space="0" w:color="auto"/>
              <w:bottom w:val="nil"/>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31/12/2016</w:t>
            </w:r>
          </w:p>
        </w:tc>
        <w:tc>
          <w:tcPr>
            <w:tcW w:w="1130" w:type="dxa"/>
            <w:tcBorders>
              <w:top w:val="single" w:sz="2" w:space="0" w:color="000000"/>
              <w:left w:val="nil"/>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p>
        </w:tc>
        <w:tc>
          <w:tcPr>
            <w:tcW w:w="1195" w:type="dxa"/>
            <w:tcBorders>
              <w:top w:val="single" w:sz="2" w:space="0" w:color="000000"/>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9003EC">
        <w:trPr>
          <w:trHeight w:val="211"/>
        </w:trPr>
        <w:tc>
          <w:tcPr>
            <w:tcW w:w="1730" w:type="dxa"/>
            <w:gridSpan w:val="7"/>
            <w:tcBorders>
              <w:top w:val="single" w:sz="2" w:space="0" w:color="000000"/>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r w:rsidRPr="00B73B42">
              <w:rPr>
                <w:rFonts w:ascii="Arial" w:hAnsi="Arial" w:cs="Arial"/>
                <w:b/>
                <w:bCs/>
                <w:color w:val="000000"/>
                <w:sz w:val="17"/>
                <w:szCs w:val="17"/>
              </w:rPr>
              <w:t>INVENTÁRIO ANALÍTICO DE</w:t>
            </w:r>
          </w:p>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r w:rsidRPr="00B73B42">
              <w:rPr>
                <w:rFonts w:ascii="Arial" w:hAnsi="Arial" w:cs="Arial"/>
                <w:b/>
                <w:bCs/>
                <w:color w:val="000000"/>
                <w:sz w:val="17"/>
                <w:szCs w:val="17"/>
              </w:rPr>
              <w:t xml:space="preserve"> BENS  PATRIMONIAIS MÓVEIS A INCORPORAR - IABPMI</w:t>
            </w:r>
          </w:p>
        </w:tc>
        <w:tc>
          <w:tcPr>
            <w:tcW w:w="1195" w:type="dxa"/>
            <w:tcBorders>
              <w:top w:val="nil"/>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r>
      <w:tr w:rsidR="00B117B8" w:rsidRPr="00B73B42" w:rsidTr="009003EC">
        <w:trPr>
          <w:trHeight w:val="269"/>
        </w:trPr>
        <w:tc>
          <w:tcPr>
            <w:tcW w:w="1730" w:type="dxa"/>
            <w:tcBorders>
              <w:top w:val="nil"/>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826"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1102"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948"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2570" w:type="dxa"/>
            <w:tcBorders>
              <w:top w:val="nil"/>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185" w:type="dxa"/>
            <w:tcBorders>
              <w:top w:val="single" w:sz="2" w:space="0" w:color="000000"/>
              <w:left w:val="single" w:sz="6" w:space="0" w:color="auto"/>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p>
        </w:tc>
        <w:tc>
          <w:tcPr>
            <w:tcW w:w="1130" w:type="dxa"/>
            <w:tcBorders>
              <w:top w:val="single" w:sz="2" w:space="0" w:color="000000"/>
              <w:left w:val="single" w:sz="2" w:space="0" w:color="000000"/>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p>
        </w:tc>
        <w:tc>
          <w:tcPr>
            <w:tcW w:w="1195" w:type="dxa"/>
            <w:tcBorders>
              <w:top w:val="single" w:sz="2" w:space="0" w:color="000000"/>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9003EC">
        <w:trPr>
          <w:trHeight w:val="211"/>
        </w:trPr>
        <w:tc>
          <w:tcPr>
            <w:tcW w:w="1730"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826" w:type="dxa"/>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02"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948"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257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85"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3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9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r>
      <w:tr w:rsidR="00B117B8" w:rsidRPr="00B73B42" w:rsidTr="009003EC">
        <w:trPr>
          <w:trHeight w:val="269"/>
        </w:trPr>
        <w:tc>
          <w:tcPr>
            <w:tcW w:w="1730" w:type="dxa"/>
            <w:tcBorders>
              <w:top w:val="single" w:sz="2" w:space="0" w:color="000000"/>
              <w:left w:val="single" w:sz="6" w:space="0" w:color="auto"/>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SMC</w:t>
            </w:r>
          </w:p>
        </w:tc>
        <w:tc>
          <w:tcPr>
            <w:tcW w:w="826" w:type="dxa"/>
            <w:gridSpan w:val="4"/>
            <w:tcBorders>
              <w:top w:val="single" w:sz="2" w:space="0" w:color="000000"/>
              <w:left w:val="single" w:sz="2" w:space="0" w:color="000000"/>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r w:rsidRPr="00B73B42">
              <w:rPr>
                <w:rFonts w:ascii="Arial" w:hAnsi="Arial" w:cs="Arial"/>
                <w:color w:val="000000"/>
              </w:rPr>
              <w:t>SECRETARIA MUNICIPAL DE CULTURA</w:t>
            </w:r>
          </w:p>
        </w:tc>
        <w:tc>
          <w:tcPr>
            <w:tcW w:w="185"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3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rPr>
            </w:pPr>
          </w:p>
        </w:tc>
      </w:tr>
      <w:tr w:rsidR="00B117B8" w:rsidRPr="00B73B42" w:rsidTr="009003EC">
        <w:trPr>
          <w:trHeight w:val="211"/>
        </w:trPr>
        <w:tc>
          <w:tcPr>
            <w:tcW w:w="1730" w:type="dxa"/>
            <w:tcBorders>
              <w:top w:val="single" w:sz="6" w:space="0" w:color="auto"/>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826" w:type="dxa"/>
            <w:gridSpan w:val="4"/>
            <w:tcBorders>
              <w:top w:val="single" w:sz="6" w:space="0" w:color="auto"/>
              <w:left w:val="single" w:sz="2" w:space="0" w:color="000000"/>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85"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3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9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r>
      <w:tr w:rsidR="00B117B8" w:rsidRPr="00B73B42" w:rsidTr="009003EC">
        <w:trPr>
          <w:trHeight w:val="269"/>
        </w:trPr>
        <w:tc>
          <w:tcPr>
            <w:tcW w:w="1730" w:type="dxa"/>
            <w:tcBorders>
              <w:top w:val="single" w:sz="2" w:space="0" w:color="000000"/>
              <w:left w:val="single" w:sz="6" w:space="0" w:color="auto"/>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FTMSP</w:t>
            </w:r>
          </w:p>
        </w:tc>
        <w:tc>
          <w:tcPr>
            <w:tcW w:w="826" w:type="dxa"/>
            <w:gridSpan w:val="4"/>
            <w:tcBorders>
              <w:top w:val="single" w:sz="2" w:space="0" w:color="000000"/>
              <w:left w:val="single" w:sz="2" w:space="0" w:color="000000"/>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85"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3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rPr>
            </w:pPr>
          </w:p>
        </w:tc>
      </w:tr>
      <w:tr w:rsidR="00B117B8" w:rsidRPr="00B73B42" w:rsidTr="009003EC">
        <w:trPr>
          <w:trHeight w:val="211"/>
        </w:trPr>
        <w:tc>
          <w:tcPr>
            <w:tcW w:w="1730" w:type="dxa"/>
            <w:gridSpan w:val="2"/>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02"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948"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257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85"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3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9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r>
      <w:tr w:rsidR="00B117B8" w:rsidRPr="00B73B42" w:rsidTr="009003EC">
        <w:trPr>
          <w:trHeight w:val="269"/>
        </w:trPr>
        <w:tc>
          <w:tcPr>
            <w:tcW w:w="1730" w:type="dxa"/>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826"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02"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948"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257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85"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3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rPr>
            </w:pPr>
          </w:p>
        </w:tc>
      </w:tr>
      <w:tr w:rsidR="00B117B8" w:rsidRPr="00B73B42" w:rsidTr="009003EC">
        <w:trPr>
          <w:trHeight w:val="211"/>
        </w:trPr>
        <w:tc>
          <w:tcPr>
            <w:tcW w:w="1730" w:type="dxa"/>
            <w:gridSpan w:val="5"/>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85"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3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9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r>
      <w:tr w:rsidR="00B117B8" w:rsidRPr="00B73B42" w:rsidTr="009003EC">
        <w:trPr>
          <w:trHeight w:val="240"/>
        </w:trPr>
        <w:tc>
          <w:tcPr>
            <w:tcW w:w="1730" w:type="dxa"/>
            <w:gridSpan w:val="3"/>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48"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r>
      <w:tr w:rsidR="00B117B8" w:rsidRPr="00B73B42" w:rsidTr="009003EC">
        <w:trPr>
          <w:trHeight w:val="211"/>
        </w:trPr>
        <w:tc>
          <w:tcPr>
            <w:tcW w:w="1730" w:type="dxa"/>
            <w:tcBorders>
              <w:top w:val="single" w:sz="6" w:space="0" w:color="auto"/>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5"/>
                <w:szCs w:val="15"/>
              </w:rPr>
            </w:pPr>
            <w:r w:rsidRPr="00B73B42">
              <w:rPr>
                <w:rFonts w:ascii="Arial" w:hAnsi="Arial" w:cs="Arial"/>
                <w:color w:val="000000"/>
                <w:sz w:val="15"/>
                <w:szCs w:val="15"/>
              </w:rPr>
              <w:t xml:space="preserve">  Nº DA</w:t>
            </w:r>
          </w:p>
          <w:p w:rsidR="00B117B8" w:rsidRPr="00B73B42" w:rsidRDefault="00B117B8" w:rsidP="009003EC">
            <w:pPr>
              <w:autoSpaceDE w:val="0"/>
              <w:autoSpaceDN w:val="0"/>
              <w:adjustRightInd w:val="0"/>
              <w:spacing w:after="0" w:line="240" w:lineRule="auto"/>
              <w:jc w:val="center"/>
              <w:rPr>
                <w:rFonts w:ascii="Arial" w:hAnsi="Arial" w:cs="Arial"/>
                <w:color w:val="000000"/>
                <w:sz w:val="15"/>
                <w:szCs w:val="15"/>
              </w:rPr>
            </w:pPr>
            <w:r w:rsidRPr="00B73B42">
              <w:rPr>
                <w:rFonts w:ascii="Arial" w:hAnsi="Arial" w:cs="Arial"/>
                <w:color w:val="000000"/>
                <w:sz w:val="15"/>
                <w:szCs w:val="15"/>
              </w:rPr>
              <w:t xml:space="preserve">   SOLICTIAÇÃO</w:t>
            </w:r>
          </w:p>
          <w:p w:rsidR="00B117B8" w:rsidRPr="00B73B42" w:rsidRDefault="00B117B8" w:rsidP="009003EC">
            <w:pPr>
              <w:autoSpaceDE w:val="0"/>
              <w:autoSpaceDN w:val="0"/>
              <w:adjustRightInd w:val="0"/>
              <w:spacing w:after="0" w:line="240" w:lineRule="auto"/>
              <w:jc w:val="center"/>
              <w:rPr>
                <w:rFonts w:ascii="Arial" w:hAnsi="Arial" w:cs="Arial"/>
                <w:color w:val="000000"/>
                <w:sz w:val="15"/>
                <w:szCs w:val="15"/>
              </w:rPr>
            </w:pPr>
            <w:r w:rsidRPr="00B73B42">
              <w:rPr>
                <w:rFonts w:ascii="Arial" w:hAnsi="Arial" w:cs="Arial"/>
                <w:color w:val="000000"/>
                <w:sz w:val="15"/>
                <w:szCs w:val="15"/>
              </w:rPr>
              <w:t>DO REGISTRO</w:t>
            </w:r>
          </w:p>
          <w:p w:rsidR="00B117B8" w:rsidRPr="00B73B42" w:rsidRDefault="00B117B8" w:rsidP="009003EC">
            <w:pPr>
              <w:autoSpaceDE w:val="0"/>
              <w:autoSpaceDN w:val="0"/>
              <w:adjustRightInd w:val="0"/>
              <w:spacing w:after="0" w:line="240" w:lineRule="auto"/>
              <w:jc w:val="center"/>
              <w:rPr>
                <w:rFonts w:ascii="Arial" w:hAnsi="Arial" w:cs="Arial"/>
                <w:color w:val="000000"/>
                <w:sz w:val="15"/>
                <w:szCs w:val="15"/>
              </w:rPr>
            </w:pPr>
            <w:r w:rsidRPr="00B73B42">
              <w:rPr>
                <w:rFonts w:ascii="Arial" w:hAnsi="Arial" w:cs="Arial"/>
                <w:color w:val="000000"/>
                <w:sz w:val="15"/>
                <w:szCs w:val="15"/>
              </w:rPr>
              <w:t>CONTÁBIL/PROCESSO</w:t>
            </w:r>
          </w:p>
        </w:tc>
        <w:tc>
          <w:tcPr>
            <w:tcW w:w="826"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02" w:type="dxa"/>
            <w:tcBorders>
              <w:top w:val="single" w:sz="6" w:space="0" w:color="auto"/>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48" w:type="dxa"/>
            <w:tcBorders>
              <w:top w:val="single" w:sz="6" w:space="0" w:color="auto"/>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17"/>
                <w:szCs w:val="17"/>
              </w:rPr>
            </w:pPr>
          </w:p>
        </w:tc>
        <w:tc>
          <w:tcPr>
            <w:tcW w:w="2570" w:type="dxa"/>
            <w:tcBorders>
              <w:top w:val="single" w:sz="6" w:space="0" w:color="auto"/>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17"/>
                <w:szCs w:val="17"/>
              </w:rPr>
            </w:pPr>
          </w:p>
        </w:tc>
        <w:tc>
          <w:tcPr>
            <w:tcW w:w="185" w:type="dxa"/>
            <w:tcBorders>
              <w:top w:val="single" w:sz="6" w:space="0" w:color="auto"/>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17"/>
                <w:szCs w:val="17"/>
              </w:rPr>
            </w:pPr>
          </w:p>
        </w:tc>
        <w:tc>
          <w:tcPr>
            <w:tcW w:w="1130" w:type="dxa"/>
            <w:tcBorders>
              <w:top w:val="single" w:sz="6" w:space="0" w:color="auto"/>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195" w:type="dxa"/>
            <w:tcBorders>
              <w:top w:val="single" w:sz="6" w:space="0" w:color="auto"/>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r>
      <w:tr w:rsidR="00B117B8" w:rsidRPr="00B73B42" w:rsidTr="009003EC">
        <w:trPr>
          <w:trHeight w:val="211"/>
        </w:trPr>
        <w:tc>
          <w:tcPr>
            <w:tcW w:w="1730" w:type="dxa"/>
            <w:tcBorders>
              <w:top w:val="nil"/>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5"/>
                <w:szCs w:val="15"/>
              </w:rPr>
            </w:pPr>
          </w:p>
        </w:tc>
        <w:tc>
          <w:tcPr>
            <w:tcW w:w="826" w:type="dxa"/>
            <w:tcBorders>
              <w:top w:val="single" w:sz="2" w:space="0" w:color="000000"/>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9003EC">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02" w:type="dxa"/>
            <w:gridSpan w:val="2"/>
            <w:tcBorders>
              <w:top w:val="single" w:sz="2" w:space="0" w:color="000000"/>
              <w:left w:val="single" w:sz="6" w:space="0" w:color="auto"/>
              <w:bottom w:val="nil"/>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570" w:type="dxa"/>
            <w:tcBorders>
              <w:top w:val="single" w:sz="2" w:space="0" w:color="000000"/>
              <w:left w:val="nil"/>
              <w:bottom w:val="nil"/>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85" w:type="dxa"/>
            <w:tcBorders>
              <w:top w:val="single" w:sz="2" w:space="0" w:color="000000"/>
              <w:left w:val="nil"/>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30" w:type="dxa"/>
            <w:tcBorders>
              <w:top w:val="single" w:sz="6" w:space="0" w:color="auto"/>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195" w:type="dxa"/>
            <w:tcBorders>
              <w:top w:val="single" w:sz="6" w:space="0" w:color="auto"/>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9003EC">
        <w:trPr>
          <w:trHeight w:val="254"/>
        </w:trPr>
        <w:tc>
          <w:tcPr>
            <w:tcW w:w="1730" w:type="dxa"/>
            <w:tcBorders>
              <w:top w:val="nil"/>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5"/>
                <w:szCs w:val="15"/>
              </w:rPr>
            </w:pPr>
          </w:p>
        </w:tc>
        <w:tc>
          <w:tcPr>
            <w:tcW w:w="826" w:type="dxa"/>
            <w:tcBorders>
              <w:top w:val="nil"/>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6"/>
                <w:szCs w:val="16"/>
              </w:rPr>
            </w:pPr>
          </w:p>
        </w:tc>
        <w:tc>
          <w:tcPr>
            <w:tcW w:w="1102" w:type="dxa"/>
            <w:tcBorders>
              <w:top w:val="nil"/>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948"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2570"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85" w:type="dxa"/>
            <w:tcBorders>
              <w:top w:val="nil"/>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30" w:type="dxa"/>
            <w:tcBorders>
              <w:top w:val="nil"/>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95" w:type="dxa"/>
            <w:tcBorders>
              <w:top w:val="nil"/>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r>
      <w:tr w:rsidR="00B117B8" w:rsidRPr="00B73B42" w:rsidTr="009003EC">
        <w:trPr>
          <w:trHeight w:val="240"/>
        </w:trPr>
        <w:tc>
          <w:tcPr>
            <w:tcW w:w="1730"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2011-0.103.649-0</w:t>
            </w:r>
          </w:p>
        </w:tc>
        <w:tc>
          <w:tcPr>
            <w:tcW w:w="826"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Mini System </w:t>
            </w:r>
            <w:proofErr w:type="spellStart"/>
            <w:r w:rsidRPr="00B73B42">
              <w:rPr>
                <w:rFonts w:ascii="Arial" w:hAnsi="Arial" w:cs="Arial"/>
                <w:color w:val="000000"/>
                <w:sz w:val="20"/>
                <w:szCs w:val="20"/>
              </w:rPr>
              <w:t>Hi-Fi</w:t>
            </w:r>
            <w:proofErr w:type="spellEnd"/>
            <w:r w:rsidRPr="00B73B42">
              <w:rPr>
                <w:rFonts w:ascii="Arial" w:hAnsi="Arial" w:cs="Arial"/>
                <w:color w:val="000000"/>
                <w:sz w:val="20"/>
                <w:szCs w:val="20"/>
              </w:rPr>
              <w:t xml:space="preserve"> FWM 653 c/2 caixas acústicas,</w:t>
            </w:r>
          </w:p>
        </w:tc>
        <w:tc>
          <w:tcPr>
            <w:tcW w:w="18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1.089,00</w:t>
            </w:r>
          </w:p>
        </w:tc>
        <w:tc>
          <w:tcPr>
            <w:tcW w:w="1195"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1.089,00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2"/>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marca PHILIPS</w:t>
            </w:r>
          </w:p>
        </w:tc>
        <w:tc>
          <w:tcPr>
            <w:tcW w:w="257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2011-0.034.013-7</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95</w:t>
            </w:r>
          </w:p>
        </w:tc>
        <w:tc>
          <w:tcPr>
            <w:tcW w:w="1102" w:type="dxa"/>
            <w:gridSpan w:val="2"/>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plástica preta</w:t>
            </w: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24,50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2.327,50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2006-0.256.770-6</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DVD </w:t>
            </w:r>
            <w:proofErr w:type="spellStart"/>
            <w:r w:rsidRPr="00B73B42">
              <w:rPr>
                <w:rFonts w:ascii="Arial" w:hAnsi="Arial" w:cs="Arial"/>
                <w:color w:val="000000"/>
                <w:sz w:val="20"/>
                <w:szCs w:val="20"/>
              </w:rPr>
              <w:t>Karokê</w:t>
            </w:r>
            <w:proofErr w:type="spellEnd"/>
            <w:r w:rsidRPr="00B73B42">
              <w:rPr>
                <w:rFonts w:ascii="Arial" w:hAnsi="Arial" w:cs="Arial"/>
                <w:color w:val="000000"/>
                <w:sz w:val="20"/>
                <w:szCs w:val="20"/>
              </w:rPr>
              <w:t>, marca Suzuki</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210,00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210,00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baixo c/2 portas, marfim, marca GIROFLEX</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852,90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6.823,20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alto c/2 portas, marfim, marca GIROFLEX</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1.302,81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6.514,05</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2007-0.355.275-5</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giratória, preta, sem braços</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99,60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199,20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Gaveteiro volante, marca GIROFLEX</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618,64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3.711,84</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complementar, marca GIROFLEX</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1.244,08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7.464,48</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de reunião, marca GIROFLEX</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1.362,43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1.362,43</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2007-0.009.941-3</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Xilofone 3 1/2 oitavas, c/par de baquetas, mod.</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26.000,00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26.000,00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X S2HV35, marca ADAMS</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2006-0.129.240-1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Aparelho de </w:t>
            </w:r>
            <w:proofErr w:type="spellStart"/>
            <w:r w:rsidRPr="00B73B42">
              <w:rPr>
                <w:rFonts w:ascii="Arial" w:hAnsi="Arial" w:cs="Arial"/>
                <w:color w:val="000000"/>
                <w:sz w:val="20"/>
                <w:szCs w:val="20"/>
              </w:rPr>
              <w:t>fac-simile</w:t>
            </w:r>
            <w:proofErr w:type="spellEnd"/>
            <w:r w:rsidRPr="00B73B42">
              <w:rPr>
                <w:rFonts w:ascii="Arial" w:hAnsi="Arial" w:cs="Arial"/>
                <w:color w:val="000000"/>
                <w:sz w:val="20"/>
                <w:szCs w:val="20"/>
              </w:rPr>
              <w:t xml:space="preserve">, Panasonic,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KX-FT901LA</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680,00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680,00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2006-0.334.871-4</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Bumbo sinfônico 36"x18" c/estante </w:t>
            </w:r>
            <w:proofErr w:type="spellStart"/>
            <w:r w:rsidRPr="00B73B42">
              <w:rPr>
                <w:rFonts w:ascii="Arial" w:hAnsi="Arial" w:cs="Arial"/>
                <w:color w:val="000000"/>
                <w:sz w:val="20"/>
                <w:szCs w:val="20"/>
              </w:rPr>
              <w:t>Free</w:t>
            </w:r>
            <w:proofErr w:type="spellEnd"/>
            <w:r w:rsidRPr="00B73B42">
              <w:rPr>
                <w:rFonts w:ascii="Arial" w:hAnsi="Arial" w:cs="Arial"/>
                <w:color w:val="000000"/>
                <w:sz w:val="20"/>
                <w:szCs w:val="20"/>
              </w:rPr>
              <w:t xml:space="preserve"> </w:t>
            </w:r>
            <w:proofErr w:type="spellStart"/>
            <w:r w:rsidRPr="00B73B42">
              <w:rPr>
                <w:rFonts w:ascii="Arial" w:hAnsi="Arial" w:cs="Arial"/>
                <w:color w:val="000000"/>
                <w:sz w:val="20"/>
                <w:szCs w:val="20"/>
              </w:rPr>
              <w:t>Suspension</w:t>
            </w:r>
            <w:proofErr w:type="spellEnd"/>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5.300,00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5.300,00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2007-0.095.500-0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Glockenspiel</w:t>
            </w:r>
            <w:proofErr w:type="spellEnd"/>
            <w:r w:rsidRPr="00B73B42">
              <w:rPr>
                <w:rFonts w:ascii="Arial" w:hAnsi="Arial" w:cs="Arial"/>
                <w:color w:val="000000"/>
                <w:sz w:val="20"/>
                <w:szCs w:val="20"/>
              </w:rPr>
              <w:t>, Sinfônico, c/par de baquetas, ADAMS</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21.800,00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21.800,00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2007-0.009.941-3</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A43DEB" w:rsidRDefault="005D2EAF" w:rsidP="009003EC">
            <w:pPr>
              <w:autoSpaceDE w:val="0"/>
              <w:autoSpaceDN w:val="0"/>
              <w:adjustRightInd w:val="0"/>
              <w:spacing w:after="0" w:line="240" w:lineRule="auto"/>
              <w:rPr>
                <w:rFonts w:ascii="Arial" w:hAnsi="Arial" w:cs="Arial"/>
                <w:color w:val="000000"/>
                <w:sz w:val="20"/>
                <w:szCs w:val="20"/>
                <w:lang w:val="en-US"/>
              </w:rPr>
            </w:pPr>
            <w:r w:rsidRPr="00A43DEB">
              <w:rPr>
                <w:rFonts w:ascii="Arial" w:hAnsi="Arial" w:cs="Arial"/>
                <w:color w:val="000000"/>
                <w:sz w:val="20"/>
                <w:szCs w:val="20"/>
                <w:lang w:val="en-US"/>
              </w:rPr>
              <w:t xml:space="preserve">Tubular Bells standard, </w:t>
            </w:r>
            <w:proofErr w:type="spellStart"/>
            <w:r w:rsidRPr="00A43DEB">
              <w:rPr>
                <w:rFonts w:ascii="Arial" w:hAnsi="Arial" w:cs="Arial"/>
                <w:color w:val="000000"/>
                <w:sz w:val="20"/>
                <w:szCs w:val="20"/>
                <w:lang w:val="en-US"/>
              </w:rPr>
              <w:t>marca</w:t>
            </w:r>
            <w:proofErr w:type="spellEnd"/>
            <w:r w:rsidRPr="00A43DEB">
              <w:rPr>
                <w:rFonts w:ascii="Arial" w:hAnsi="Arial" w:cs="Arial"/>
                <w:color w:val="000000"/>
                <w:sz w:val="20"/>
                <w:szCs w:val="20"/>
                <w:lang w:val="en-US"/>
              </w:rPr>
              <w:t xml:space="preserve"> ADAMS</w:t>
            </w:r>
          </w:p>
        </w:tc>
        <w:tc>
          <w:tcPr>
            <w:tcW w:w="185" w:type="dxa"/>
            <w:tcBorders>
              <w:top w:val="single" w:sz="2" w:space="0" w:color="000000"/>
              <w:left w:val="nil"/>
              <w:bottom w:val="single" w:sz="2" w:space="0" w:color="000000"/>
              <w:right w:val="single" w:sz="6" w:space="0" w:color="auto"/>
            </w:tcBorders>
          </w:tcPr>
          <w:p w:rsidR="00B117B8" w:rsidRPr="00A43DEB" w:rsidRDefault="00B117B8" w:rsidP="009003EC">
            <w:pPr>
              <w:autoSpaceDE w:val="0"/>
              <w:autoSpaceDN w:val="0"/>
              <w:adjustRightInd w:val="0"/>
              <w:spacing w:after="0" w:line="240" w:lineRule="auto"/>
              <w:rPr>
                <w:rFonts w:ascii="Arial" w:hAnsi="Arial" w:cs="Arial"/>
                <w:color w:val="000000"/>
                <w:sz w:val="20"/>
                <w:szCs w:val="20"/>
                <w:lang w:val="en-US"/>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5D2EAF" w:rsidP="009003EC">
            <w:pPr>
              <w:autoSpaceDE w:val="0"/>
              <w:autoSpaceDN w:val="0"/>
              <w:adjustRightInd w:val="0"/>
              <w:spacing w:after="0" w:line="240" w:lineRule="auto"/>
              <w:jc w:val="center"/>
              <w:rPr>
                <w:rFonts w:ascii="Arial" w:hAnsi="Arial" w:cs="Arial"/>
                <w:color w:val="000000"/>
                <w:sz w:val="20"/>
                <w:szCs w:val="20"/>
              </w:rPr>
            </w:pPr>
            <w:r w:rsidRPr="00A43DEB">
              <w:rPr>
                <w:rFonts w:ascii="Arial" w:hAnsi="Arial" w:cs="Arial"/>
                <w:color w:val="000000"/>
                <w:sz w:val="20"/>
                <w:szCs w:val="20"/>
                <w:lang w:val="en-US"/>
              </w:rPr>
              <w:t xml:space="preserve">  </w:t>
            </w:r>
            <w:r w:rsidR="00B117B8" w:rsidRPr="00B73B42">
              <w:rPr>
                <w:rFonts w:ascii="Arial" w:hAnsi="Arial" w:cs="Arial"/>
                <w:color w:val="000000"/>
                <w:sz w:val="20"/>
                <w:szCs w:val="20"/>
              </w:rPr>
              <w:t xml:space="preserve">10.900,00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10.900,00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2007-0.147.836-1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Ventilador de coluna, marca </w:t>
            </w:r>
            <w:proofErr w:type="spellStart"/>
            <w:r w:rsidRPr="00B73B42">
              <w:rPr>
                <w:rFonts w:ascii="Arial" w:hAnsi="Arial" w:cs="Arial"/>
                <w:color w:val="000000"/>
                <w:sz w:val="20"/>
                <w:szCs w:val="20"/>
              </w:rPr>
              <w:t>Solaster</w:t>
            </w:r>
            <w:proofErr w:type="spellEnd"/>
            <w:r w:rsidRPr="00B73B42">
              <w:rPr>
                <w:rFonts w:ascii="Arial" w:hAnsi="Arial" w:cs="Arial"/>
                <w:color w:val="000000"/>
                <w:sz w:val="20"/>
                <w:szCs w:val="20"/>
              </w:rPr>
              <w:t xml:space="preserve">,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Acapulco</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229,00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229,00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2007-0.355.275-5</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estofada, cor preta, sem braço.</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133,00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266,00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2012-0.128.712-6</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PVC fixa, preta, c/ braço e estrutura de ferro</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440,00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3.080,00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2007-0.355.275-5</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estofada giratória, cor preta, sem braços</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99,60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199,20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2"/>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de reunião</w:t>
            </w: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514,99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514,99</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lastRenderedPageBreak/>
              <w:t>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complementar de trabalho</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1.244,08</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4.976,32</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baixo c/2 portas</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872,90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3.491,60</w:t>
            </w:r>
          </w:p>
        </w:tc>
      </w:tr>
      <w:tr w:rsidR="00B117B8" w:rsidRPr="00B73B42" w:rsidTr="009003EC">
        <w:trPr>
          <w:trHeight w:val="211"/>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2012-0.128.712-6</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PVC fixa, preta, c/ braço e estrutura de ferro</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440,00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6.600,00</w:t>
            </w:r>
          </w:p>
        </w:tc>
      </w:tr>
      <w:tr w:rsidR="00B117B8" w:rsidRPr="00B73B42" w:rsidTr="009003EC">
        <w:trPr>
          <w:trHeight w:val="211"/>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2007-0.355.275-5</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estofada giratória, cor preta, sem braços</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99,60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498,00</w:t>
            </w:r>
          </w:p>
        </w:tc>
      </w:tr>
      <w:tr w:rsidR="00B117B8" w:rsidRPr="00B73B42" w:rsidTr="009003EC">
        <w:trPr>
          <w:trHeight w:val="211"/>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2008-0.108.640-6</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Caixa clara BLACK SWAMP MS6514MDCB</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4.000,00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4.000,00</w:t>
            </w:r>
          </w:p>
        </w:tc>
      </w:tr>
      <w:tr w:rsidR="00B117B8" w:rsidRPr="00B73B42" w:rsidTr="009003EC">
        <w:trPr>
          <w:trHeight w:val="211"/>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2008-0.108.640-6</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Castanhola </w:t>
            </w:r>
            <w:proofErr w:type="spellStart"/>
            <w:r w:rsidRPr="00B73B42">
              <w:rPr>
                <w:rFonts w:ascii="Arial" w:hAnsi="Arial" w:cs="Arial"/>
                <w:color w:val="000000"/>
                <w:sz w:val="20"/>
                <w:szCs w:val="20"/>
              </w:rPr>
              <w:t>Danmar</w:t>
            </w:r>
            <w:proofErr w:type="spellEnd"/>
            <w:r w:rsidRPr="00B73B42">
              <w:rPr>
                <w:rFonts w:ascii="Arial" w:hAnsi="Arial" w:cs="Arial"/>
                <w:color w:val="000000"/>
                <w:sz w:val="20"/>
                <w:szCs w:val="20"/>
              </w:rPr>
              <w:t xml:space="preserve"> 17"</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400,00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400,00</w:t>
            </w:r>
          </w:p>
        </w:tc>
      </w:tr>
      <w:tr w:rsidR="00B117B8" w:rsidRPr="00B73B42" w:rsidTr="009003EC">
        <w:trPr>
          <w:trHeight w:val="211"/>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2008-0.108.640-6</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Caixa clara BLACK SWAMP MS514MDCB</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3.500,00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3.500,00</w:t>
            </w:r>
          </w:p>
        </w:tc>
      </w:tr>
      <w:tr w:rsidR="00B117B8" w:rsidRPr="00B73B42" w:rsidTr="009003EC">
        <w:trPr>
          <w:trHeight w:val="211"/>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complementar de trabalho</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1.244,08</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9.952,64</w:t>
            </w:r>
          </w:p>
        </w:tc>
      </w:tr>
      <w:tr w:rsidR="00B117B8" w:rsidRPr="00B73B42" w:rsidTr="009003EC">
        <w:trPr>
          <w:trHeight w:val="211"/>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2"/>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de gerente</w:t>
            </w: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2.573,58</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2.573,58</w:t>
            </w:r>
          </w:p>
        </w:tc>
      </w:tr>
      <w:tr w:rsidR="00B117B8" w:rsidRPr="00B73B42" w:rsidTr="009003EC">
        <w:trPr>
          <w:trHeight w:val="211"/>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2"/>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de reunião</w:t>
            </w: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514,99</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514,99</w:t>
            </w:r>
          </w:p>
        </w:tc>
      </w:tr>
      <w:tr w:rsidR="00B117B8" w:rsidRPr="00B73B42" w:rsidTr="009003EC">
        <w:trPr>
          <w:trHeight w:val="211"/>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alto c/2 portas</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1.302,81</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5.211,24</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baixo c/2 portas</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872,90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24.441,20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Gaveteiro c/03 gavetas</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618,64</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5.567,76</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2016-0.215.325-2</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Aparelho de DVD, SAMSUNG P185, c/controle</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179,00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179,00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de madeira baixo, bege, c/2 portas</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852,00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852,00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GIROFLEX</w:t>
            </w: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de madeira, 3 gavetas, bege, c/rodízios,</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618,64</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1.237,28</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GIROFLEX</w:t>
            </w: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54"/>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2010-0.202.923-2</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Arquivo de madeira, 4 gavetas, gelo, pasta suspensa</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592,35 </w:t>
            </w:r>
          </w:p>
        </w:tc>
        <w:tc>
          <w:tcPr>
            <w:tcW w:w="1195" w:type="dxa"/>
            <w:tcBorders>
              <w:top w:val="single" w:sz="2" w:space="0" w:color="000000"/>
              <w:left w:val="single" w:sz="6" w:space="0" w:color="auto"/>
              <w:bottom w:val="single" w:sz="12"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592,35</w:t>
            </w:r>
          </w:p>
        </w:tc>
      </w:tr>
      <w:tr w:rsidR="00B117B8" w:rsidRPr="00B73B42" w:rsidTr="009003EC">
        <w:trPr>
          <w:trHeight w:val="240"/>
        </w:trPr>
        <w:tc>
          <w:tcPr>
            <w:tcW w:w="1730" w:type="dxa"/>
            <w:tcBorders>
              <w:top w:val="single" w:sz="2" w:space="0" w:color="000000"/>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gridSpan w:val="2"/>
            <w:tcBorders>
              <w:top w:val="single" w:sz="2" w:space="0" w:color="000000"/>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9003EC">
        <w:trPr>
          <w:trHeight w:val="211"/>
        </w:trPr>
        <w:tc>
          <w:tcPr>
            <w:tcW w:w="1730" w:type="dxa"/>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826"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p>
        </w:tc>
        <w:tc>
          <w:tcPr>
            <w:tcW w:w="1102"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p>
        </w:tc>
        <w:tc>
          <w:tcPr>
            <w:tcW w:w="948" w:type="dxa"/>
            <w:gridSpan w:val="2"/>
            <w:tcBorders>
              <w:top w:val="single" w:sz="6" w:space="0" w:color="auto"/>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85"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9003EC">
        <w:trPr>
          <w:trHeight w:val="211"/>
        </w:trPr>
        <w:tc>
          <w:tcPr>
            <w:tcW w:w="1730"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826"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02"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948" w:type="dxa"/>
            <w:tcBorders>
              <w:top w:val="nil"/>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p>
        </w:tc>
        <w:tc>
          <w:tcPr>
            <w:tcW w:w="2570" w:type="dxa"/>
            <w:tcBorders>
              <w:top w:val="nil"/>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p>
        </w:tc>
        <w:tc>
          <w:tcPr>
            <w:tcW w:w="185"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5"/>
                <w:szCs w:val="15"/>
              </w:rPr>
            </w:pPr>
          </w:p>
        </w:tc>
        <w:tc>
          <w:tcPr>
            <w:tcW w:w="113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95"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r>
      <w:tr w:rsidR="00B117B8" w:rsidRPr="00B73B42" w:rsidTr="009003EC">
        <w:trPr>
          <w:trHeight w:val="211"/>
        </w:trPr>
        <w:tc>
          <w:tcPr>
            <w:tcW w:w="1730"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826"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02"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948"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2570"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85"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95"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r>
      <w:tr w:rsidR="00B117B8" w:rsidRPr="00B73B42" w:rsidTr="009003EC">
        <w:trPr>
          <w:trHeight w:val="226"/>
        </w:trPr>
        <w:tc>
          <w:tcPr>
            <w:tcW w:w="1730"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826"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1102"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948"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2570"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85"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2" w:space="0" w:color="000000"/>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9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r>
      <w:tr w:rsidR="00B117B8" w:rsidRPr="00B73B42" w:rsidTr="009003EC">
        <w:trPr>
          <w:trHeight w:val="226"/>
        </w:trPr>
        <w:tc>
          <w:tcPr>
            <w:tcW w:w="1730" w:type="dxa"/>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826"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1102"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948" w:type="dxa"/>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2570"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85" w:type="dxa"/>
            <w:tcBorders>
              <w:top w:val="single" w:sz="2" w:space="0" w:color="000000"/>
              <w:left w:val="single" w:sz="6" w:space="0" w:color="auto"/>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r>
      <w:tr w:rsidR="00B117B8" w:rsidRPr="00B73B42" w:rsidTr="009003EC">
        <w:trPr>
          <w:trHeight w:val="211"/>
        </w:trPr>
        <w:tc>
          <w:tcPr>
            <w:tcW w:w="1730" w:type="dxa"/>
            <w:tcBorders>
              <w:top w:val="single" w:sz="6" w:space="0" w:color="auto"/>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10</w:t>
            </w:r>
          </w:p>
        </w:tc>
        <w:tc>
          <w:tcPr>
            <w:tcW w:w="826"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9003EC">
        <w:trPr>
          <w:trHeight w:val="211"/>
        </w:trPr>
        <w:tc>
          <w:tcPr>
            <w:tcW w:w="173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826"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02"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948"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257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85"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95"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r>
      <w:tr w:rsidR="00B117B8" w:rsidRPr="00B73B42" w:rsidTr="009003EC">
        <w:trPr>
          <w:trHeight w:val="211"/>
        </w:trPr>
        <w:tc>
          <w:tcPr>
            <w:tcW w:w="1730"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826"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02"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948"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2570"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85"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95"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r>
      <w:tr w:rsidR="00B117B8" w:rsidRPr="00B73B42" w:rsidTr="009003EC">
        <w:trPr>
          <w:trHeight w:val="281"/>
        </w:trPr>
        <w:tc>
          <w:tcPr>
            <w:tcW w:w="1730" w:type="dxa"/>
            <w:gridSpan w:val="3"/>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48"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rPr>
            </w:pPr>
          </w:p>
        </w:tc>
        <w:tc>
          <w:tcPr>
            <w:tcW w:w="2570"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rPr>
            </w:pPr>
          </w:p>
        </w:tc>
        <w:tc>
          <w:tcPr>
            <w:tcW w:w="185"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195"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4</w:t>
            </w:r>
          </w:p>
        </w:tc>
      </w:tr>
      <w:tr w:rsidR="00B117B8" w:rsidRPr="00B73B42" w:rsidTr="009003EC">
        <w:trPr>
          <w:trHeight w:val="240"/>
        </w:trPr>
        <w:tc>
          <w:tcPr>
            <w:tcW w:w="1730"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FINANÇAS </w:t>
            </w: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20"/>
                <w:szCs w:val="20"/>
              </w:rPr>
            </w:pPr>
          </w:p>
        </w:tc>
        <w:tc>
          <w:tcPr>
            <w:tcW w:w="2570"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20"/>
                <w:szCs w:val="20"/>
              </w:rPr>
            </w:pPr>
          </w:p>
        </w:tc>
        <w:tc>
          <w:tcPr>
            <w:tcW w:w="185" w:type="dxa"/>
            <w:tcBorders>
              <w:top w:val="single" w:sz="2" w:space="0" w:color="000000"/>
              <w:left w:val="single" w:sz="6" w:space="0" w:color="auto"/>
              <w:bottom w:val="nil"/>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31/12/2016</w:t>
            </w:r>
          </w:p>
        </w:tc>
        <w:tc>
          <w:tcPr>
            <w:tcW w:w="1130" w:type="dxa"/>
            <w:tcBorders>
              <w:top w:val="single" w:sz="2" w:space="0" w:color="000000"/>
              <w:left w:val="nil"/>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p>
        </w:tc>
        <w:tc>
          <w:tcPr>
            <w:tcW w:w="1195" w:type="dxa"/>
            <w:tcBorders>
              <w:top w:val="single" w:sz="2" w:space="0" w:color="000000"/>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9003EC">
        <w:trPr>
          <w:trHeight w:val="211"/>
        </w:trPr>
        <w:tc>
          <w:tcPr>
            <w:tcW w:w="1730" w:type="dxa"/>
            <w:gridSpan w:val="7"/>
            <w:tcBorders>
              <w:top w:val="single" w:sz="2" w:space="0" w:color="000000"/>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r w:rsidRPr="00B73B42">
              <w:rPr>
                <w:rFonts w:ascii="Arial" w:hAnsi="Arial" w:cs="Arial"/>
                <w:b/>
                <w:bCs/>
                <w:color w:val="000000"/>
                <w:sz w:val="17"/>
                <w:szCs w:val="17"/>
              </w:rPr>
              <w:t>INVENTÁRIO ANALÍTICO DE</w:t>
            </w:r>
          </w:p>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r w:rsidRPr="00B73B42">
              <w:rPr>
                <w:rFonts w:ascii="Arial" w:hAnsi="Arial" w:cs="Arial"/>
                <w:b/>
                <w:bCs/>
                <w:color w:val="000000"/>
                <w:sz w:val="17"/>
                <w:szCs w:val="17"/>
              </w:rPr>
              <w:t xml:space="preserve"> BENS  PATRIMONIAIS MÓVEIS A INCORPORAR - IABPMI</w:t>
            </w:r>
          </w:p>
        </w:tc>
        <w:tc>
          <w:tcPr>
            <w:tcW w:w="1195" w:type="dxa"/>
            <w:tcBorders>
              <w:top w:val="nil"/>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r>
      <w:tr w:rsidR="00B117B8" w:rsidRPr="00B73B42" w:rsidTr="009003EC">
        <w:trPr>
          <w:trHeight w:val="269"/>
        </w:trPr>
        <w:tc>
          <w:tcPr>
            <w:tcW w:w="1730" w:type="dxa"/>
            <w:tcBorders>
              <w:top w:val="nil"/>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826"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1102"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948"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2570" w:type="dxa"/>
            <w:tcBorders>
              <w:top w:val="nil"/>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185" w:type="dxa"/>
            <w:tcBorders>
              <w:top w:val="single" w:sz="2" w:space="0" w:color="000000"/>
              <w:left w:val="single" w:sz="6" w:space="0" w:color="auto"/>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p>
        </w:tc>
        <w:tc>
          <w:tcPr>
            <w:tcW w:w="1130" w:type="dxa"/>
            <w:tcBorders>
              <w:top w:val="single" w:sz="2" w:space="0" w:color="000000"/>
              <w:left w:val="single" w:sz="2" w:space="0" w:color="000000"/>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p>
        </w:tc>
        <w:tc>
          <w:tcPr>
            <w:tcW w:w="1195" w:type="dxa"/>
            <w:tcBorders>
              <w:top w:val="single" w:sz="2" w:space="0" w:color="000000"/>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9003EC">
        <w:trPr>
          <w:trHeight w:val="211"/>
        </w:trPr>
        <w:tc>
          <w:tcPr>
            <w:tcW w:w="1730"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826" w:type="dxa"/>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02"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948"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257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85"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3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9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r>
      <w:tr w:rsidR="00B117B8" w:rsidRPr="00B73B42" w:rsidTr="009003EC">
        <w:trPr>
          <w:trHeight w:val="269"/>
        </w:trPr>
        <w:tc>
          <w:tcPr>
            <w:tcW w:w="1730" w:type="dxa"/>
            <w:tcBorders>
              <w:top w:val="single" w:sz="2" w:space="0" w:color="000000"/>
              <w:left w:val="single" w:sz="6" w:space="0" w:color="auto"/>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SMC</w:t>
            </w:r>
          </w:p>
        </w:tc>
        <w:tc>
          <w:tcPr>
            <w:tcW w:w="826" w:type="dxa"/>
            <w:gridSpan w:val="4"/>
            <w:tcBorders>
              <w:top w:val="single" w:sz="2" w:space="0" w:color="000000"/>
              <w:left w:val="single" w:sz="2" w:space="0" w:color="000000"/>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r w:rsidRPr="00B73B42">
              <w:rPr>
                <w:rFonts w:ascii="Arial" w:hAnsi="Arial" w:cs="Arial"/>
                <w:color w:val="000000"/>
              </w:rPr>
              <w:t>SECRETARIA MUNICIPAL DE CULTURA</w:t>
            </w:r>
          </w:p>
        </w:tc>
        <w:tc>
          <w:tcPr>
            <w:tcW w:w="185"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3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rPr>
            </w:pPr>
          </w:p>
        </w:tc>
      </w:tr>
      <w:tr w:rsidR="00B117B8" w:rsidRPr="00B73B42" w:rsidTr="009003EC">
        <w:trPr>
          <w:trHeight w:val="211"/>
        </w:trPr>
        <w:tc>
          <w:tcPr>
            <w:tcW w:w="1730" w:type="dxa"/>
            <w:tcBorders>
              <w:top w:val="single" w:sz="6" w:space="0" w:color="auto"/>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826" w:type="dxa"/>
            <w:gridSpan w:val="4"/>
            <w:tcBorders>
              <w:top w:val="single" w:sz="6" w:space="0" w:color="auto"/>
              <w:left w:val="single" w:sz="2" w:space="0" w:color="000000"/>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85"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3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9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r>
      <w:tr w:rsidR="00B117B8" w:rsidRPr="00B73B42" w:rsidTr="009003EC">
        <w:trPr>
          <w:trHeight w:val="269"/>
        </w:trPr>
        <w:tc>
          <w:tcPr>
            <w:tcW w:w="1730" w:type="dxa"/>
            <w:tcBorders>
              <w:top w:val="single" w:sz="2" w:space="0" w:color="000000"/>
              <w:left w:val="single" w:sz="6" w:space="0" w:color="auto"/>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FTMSP</w:t>
            </w:r>
          </w:p>
        </w:tc>
        <w:tc>
          <w:tcPr>
            <w:tcW w:w="826" w:type="dxa"/>
            <w:gridSpan w:val="4"/>
            <w:tcBorders>
              <w:top w:val="single" w:sz="2" w:space="0" w:color="000000"/>
              <w:left w:val="single" w:sz="2" w:space="0" w:color="000000"/>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85"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3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rPr>
            </w:pPr>
          </w:p>
        </w:tc>
      </w:tr>
      <w:tr w:rsidR="00B117B8" w:rsidRPr="00B73B42" w:rsidTr="009003EC">
        <w:trPr>
          <w:trHeight w:val="211"/>
        </w:trPr>
        <w:tc>
          <w:tcPr>
            <w:tcW w:w="1730" w:type="dxa"/>
            <w:gridSpan w:val="2"/>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02"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948"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257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85"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3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9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r>
      <w:tr w:rsidR="00B117B8" w:rsidRPr="00B73B42" w:rsidTr="009003EC">
        <w:trPr>
          <w:trHeight w:val="269"/>
        </w:trPr>
        <w:tc>
          <w:tcPr>
            <w:tcW w:w="1730" w:type="dxa"/>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826"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02"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948"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257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85"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3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rPr>
            </w:pPr>
          </w:p>
        </w:tc>
      </w:tr>
      <w:tr w:rsidR="00B117B8" w:rsidRPr="00B73B42" w:rsidTr="009003EC">
        <w:trPr>
          <w:trHeight w:val="211"/>
        </w:trPr>
        <w:tc>
          <w:tcPr>
            <w:tcW w:w="1730" w:type="dxa"/>
            <w:gridSpan w:val="5"/>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85"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3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9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r>
      <w:tr w:rsidR="00B117B8" w:rsidRPr="00B73B42" w:rsidTr="009003EC">
        <w:trPr>
          <w:trHeight w:val="240"/>
        </w:trPr>
        <w:tc>
          <w:tcPr>
            <w:tcW w:w="1730" w:type="dxa"/>
            <w:gridSpan w:val="3"/>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lastRenderedPageBreak/>
              <w:t>Fundação Theatro Municipal de São Paulo</w:t>
            </w:r>
          </w:p>
        </w:tc>
        <w:tc>
          <w:tcPr>
            <w:tcW w:w="948"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r>
      <w:tr w:rsidR="00B117B8" w:rsidRPr="00B73B42" w:rsidTr="009003EC">
        <w:trPr>
          <w:trHeight w:val="211"/>
        </w:trPr>
        <w:tc>
          <w:tcPr>
            <w:tcW w:w="1730" w:type="dxa"/>
            <w:tcBorders>
              <w:top w:val="single" w:sz="6" w:space="0" w:color="auto"/>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5"/>
                <w:szCs w:val="15"/>
              </w:rPr>
            </w:pPr>
            <w:r w:rsidRPr="00B73B42">
              <w:rPr>
                <w:rFonts w:ascii="Arial" w:hAnsi="Arial" w:cs="Arial"/>
                <w:color w:val="000000"/>
                <w:sz w:val="15"/>
                <w:szCs w:val="15"/>
              </w:rPr>
              <w:t xml:space="preserve">  Nº DA</w:t>
            </w:r>
          </w:p>
          <w:p w:rsidR="00B117B8" w:rsidRPr="00B73B42" w:rsidRDefault="00B117B8" w:rsidP="009003EC">
            <w:pPr>
              <w:autoSpaceDE w:val="0"/>
              <w:autoSpaceDN w:val="0"/>
              <w:adjustRightInd w:val="0"/>
              <w:spacing w:after="0" w:line="240" w:lineRule="auto"/>
              <w:jc w:val="center"/>
              <w:rPr>
                <w:rFonts w:ascii="Arial" w:hAnsi="Arial" w:cs="Arial"/>
                <w:color w:val="000000"/>
                <w:sz w:val="15"/>
                <w:szCs w:val="15"/>
              </w:rPr>
            </w:pPr>
            <w:r w:rsidRPr="00B73B42">
              <w:rPr>
                <w:rFonts w:ascii="Arial" w:hAnsi="Arial" w:cs="Arial"/>
                <w:color w:val="000000"/>
                <w:sz w:val="15"/>
                <w:szCs w:val="15"/>
              </w:rPr>
              <w:t xml:space="preserve">   SOLICTIAÇÃO</w:t>
            </w:r>
          </w:p>
          <w:p w:rsidR="00B117B8" w:rsidRPr="00B73B42" w:rsidRDefault="00B117B8" w:rsidP="009003EC">
            <w:pPr>
              <w:autoSpaceDE w:val="0"/>
              <w:autoSpaceDN w:val="0"/>
              <w:adjustRightInd w:val="0"/>
              <w:spacing w:after="0" w:line="240" w:lineRule="auto"/>
              <w:jc w:val="center"/>
              <w:rPr>
                <w:rFonts w:ascii="Arial" w:hAnsi="Arial" w:cs="Arial"/>
                <w:color w:val="000000"/>
                <w:sz w:val="15"/>
                <w:szCs w:val="15"/>
              </w:rPr>
            </w:pPr>
            <w:r w:rsidRPr="00B73B42">
              <w:rPr>
                <w:rFonts w:ascii="Arial" w:hAnsi="Arial" w:cs="Arial"/>
                <w:color w:val="000000"/>
                <w:sz w:val="15"/>
                <w:szCs w:val="15"/>
              </w:rPr>
              <w:t>DO REGISTRO</w:t>
            </w:r>
          </w:p>
          <w:p w:rsidR="00B117B8" w:rsidRPr="00B73B42" w:rsidRDefault="00B117B8" w:rsidP="009003EC">
            <w:pPr>
              <w:autoSpaceDE w:val="0"/>
              <w:autoSpaceDN w:val="0"/>
              <w:adjustRightInd w:val="0"/>
              <w:spacing w:after="0" w:line="240" w:lineRule="auto"/>
              <w:jc w:val="center"/>
              <w:rPr>
                <w:rFonts w:ascii="Arial" w:hAnsi="Arial" w:cs="Arial"/>
                <w:color w:val="000000"/>
                <w:sz w:val="15"/>
                <w:szCs w:val="15"/>
              </w:rPr>
            </w:pPr>
            <w:r w:rsidRPr="00B73B42">
              <w:rPr>
                <w:rFonts w:ascii="Arial" w:hAnsi="Arial" w:cs="Arial"/>
                <w:color w:val="000000"/>
                <w:sz w:val="15"/>
                <w:szCs w:val="15"/>
              </w:rPr>
              <w:t>CONTÁBIL/PROCESSO</w:t>
            </w:r>
          </w:p>
        </w:tc>
        <w:tc>
          <w:tcPr>
            <w:tcW w:w="826"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02" w:type="dxa"/>
            <w:tcBorders>
              <w:top w:val="single" w:sz="6" w:space="0" w:color="auto"/>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48" w:type="dxa"/>
            <w:tcBorders>
              <w:top w:val="single" w:sz="6" w:space="0" w:color="auto"/>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17"/>
                <w:szCs w:val="17"/>
              </w:rPr>
            </w:pPr>
          </w:p>
        </w:tc>
        <w:tc>
          <w:tcPr>
            <w:tcW w:w="2570" w:type="dxa"/>
            <w:tcBorders>
              <w:top w:val="single" w:sz="6" w:space="0" w:color="auto"/>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17"/>
                <w:szCs w:val="17"/>
              </w:rPr>
            </w:pPr>
          </w:p>
        </w:tc>
        <w:tc>
          <w:tcPr>
            <w:tcW w:w="185" w:type="dxa"/>
            <w:tcBorders>
              <w:top w:val="single" w:sz="6" w:space="0" w:color="auto"/>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17"/>
                <w:szCs w:val="17"/>
              </w:rPr>
            </w:pPr>
          </w:p>
        </w:tc>
        <w:tc>
          <w:tcPr>
            <w:tcW w:w="1130" w:type="dxa"/>
            <w:tcBorders>
              <w:top w:val="single" w:sz="6" w:space="0" w:color="auto"/>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195" w:type="dxa"/>
            <w:tcBorders>
              <w:top w:val="single" w:sz="6" w:space="0" w:color="auto"/>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r>
      <w:tr w:rsidR="00B117B8" w:rsidRPr="00B73B42" w:rsidTr="009003EC">
        <w:trPr>
          <w:trHeight w:val="211"/>
        </w:trPr>
        <w:tc>
          <w:tcPr>
            <w:tcW w:w="1730" w:type="dxa"/>
            <w:tcBorders>
              <w:top w:val="nil"/>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5"/>
                <w:szCs w:val="15"/>
              </w:rPr>
            </w:pPr>
          </w:p>
        </w:tc>
        <w:tc>
          <w:tcPr>
            <w:tcW w:w="826" w:type="dxa"/>
            <w:tcBorders>
              <w:top w:val="single" w:sz="2" w:space="0" w:color="000000"/>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9003EC">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02" w:type="dxa"/>
            <w:gridSpan w:val="2"/>
            <w:tcBorders>
              <w:top w:val="single" w:sz="2" w:space="0" w:color="000000"/>
              <w:left w:val="single" w:sz="6" w:space="0" w:color="auto"/>
              <w:bottom w:val="nil"/>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570" w:type="dxa"/>
            <w:tcBorders>
              <w:top w:val="single" w:sz="2" w:space="0" w:color="000000"/>
              <w:left w:val="nil"/>
              <w:bottom w:val="nil"/>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85" w:type="dxa"/>
            <w:tcBorders>
              <w:top w:val="single" w:sz="2" w:space="0" w:color="000000"/>
              <w:left w:val="nil"/>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30" w:type="dxa"/>
            <w:tcBorders>
              <w:top w:val="single" w:sz="6" w:space="0" w:color="auto"/>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195" w:type="dxa"/>
            <w:tcBorders>
              <w:top w:val="single" w:sz="6" w:space="0" w:color="auto"/>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9003EC">
        <w:trPr>
          <w:trHeight w:val="269"/>
        </w:trPr>
        <w:tc>
          <w:tcPr>
            <w:tcW w:w="1730" w:type="dxa"/>
            <w:tcBorders>
              <w:top w:val="nil"/>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5"/>
                <w:szCs w:val="15"/>
              </w:rPr>
            </w:pPr>
          </w:p>
        </w:tc>
        <w:tc>
          <w:tcPr>
            <w:tcW w:w="826" w:type="dxa"/>
            <w:tcBorders>
              <w:top w:val="nil"/>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6"/>
                <w:szCs w:val="16"/>
              </w:rPr>
            </w:pPr>
          </w:p>
        </w:tc>
        <w:tc>
          <w:tcPr>
            <w:tcW w:w="1102" w:type="dxa"/>
            <w:tcBorders>
              <w:top w:val="nil"/>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948"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2570"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85" w:type="dxa"/>
            <w:tcBorders>
              <w:top w:val="nil"/>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30" w:type="dxa"/>
            <w:tcBorders>
              <w:top w:val="nil"/>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95" w:type="dxa"/>
            <w:tcBorders>
              <w:top w:val="nil"/>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r>
      <w:tr w:rsidR="00B117B8" w:rsidRPr="00B73B42" w:rsidTr="009003EC">
        <w:trPr>
          <w:trHeight w:val="240"/>
        </w:trPr>
        <w:tc>
          <w:tcPr>
            <w:tcW w:w="1730"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2007-0.323.205-0</w:t>
            </w:r>
          </w:p>
        </w:tc>
        <w:tc>
          <w:tcPr>
            <w:tcW w:w="826"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w:t>
            </w:r>
          </w:p>
        </w:tc>
        <w:tc>
          <w:tcPr>
            <w:tcW w:w="1102" w:type="dxa"/>
            <w:gridSpan w:val="3"/>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fixa de ferro, base preta revestida c/ tecido</w:t>
            </w:r>
          </w:p>
        </w:tc>
        <w:tc>
          <w:tcPr>
            <w:tcW w:w="18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150,00</w:t>
            </w:r>
          </w:p>
        </w:tc>
        <w:tc>
          <w:tcPr>
            <w:tcW w:w="1195"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450,00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verde, SECURIT,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40-4</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2011-0.099.770-5</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Microcomputador Positivo (Intel Core Duo, 3,0 GHZ,</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1.429,67</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1.429,67</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RAM 2GB, mouse óptico preto c/</w:t>
            </w:r>
            <w:proofErr w:type="spellStart"/>
            <w:r w:rsidRPr="00B73B42">
              <w:rPr>
                <w:rFonts w:ascii="Arial" w:hAnsi="Arial" w:cs="Arial"/>
                <w:color w:val="000000"/>
                <w:sz w:val="20"/>
                <w:szCs w:val="20"/>
              </w:rPr>
              <w:t>scroll</w:t>
            </w:r>
            <w:proofErr w:type="spellEnd"/>
            <w:r w:rsidRPr="00B73B42">
              <w:rPr>
                <w:rFonts w:ascii="Arial" w:hAnsi="Arial" w:cs="Arial"/>
                <w:color w:val="000000"/>
                <w:sz w:val="20"/>
                <w:szCs w:val="20"/>
              </w:rPr>
              <w:t>, HD 500GB,</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teclado ABNT, gravador de DVD, monitor LCD 17",</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HD externo 1TB, MICROBON</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2016-0.215.325-2</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Rack</w:t>
            </w:r>
            <w:proofErr w:type="spellEnd"/>
            <w:r w:rsidRPr="00B73B42">
              <w:rPr>
                <w:rFonts w:ascii="Arial" w:hAnsi="Arial" w:cs="Arial"/>
                <w:color w:val="000000"/>
                <w:sz w:val="20"/>
                <w:szCs w:val="20"/>
              </w:rPr>
              <w:t xml:space="preserve"> p/TV, gelo, c/02 prateleiras de vidro, 2 </w:t>
            </w:r>
            <w:proofErr w:type="spellStart"/>
            <w:r w:rsidRPr="00B73B42">
              <w:rPr>
                <w:rFonts w:ascii="Arial" w:hAnsi="Arial" w:cs="Arial"/>
                <w:color w:val="000000"/>
                <w:sz w:val="20"/>
                <w:szCs w:val="20"/>
              </w:rPr>
              <w:t>gavetões</w:t>
            </w:r>
            <w:proofErr w:type="spellEnd"/>
            <w:r w:rsidRPr="00B73B42">
              <w:rPr>
                <w:rFonts w:ascii="Arial" w:hAnsi="Arial" w:cs="Arial"/>
                <w:color w:val="000000"/>
                <w:sz w:val="20"/>
                <w:szCs w:val="20"/>
              </w:rPr>
              <w:t>,</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399,00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399,00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2"/>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OLIVER HOME FÊNIX</w:t>
            </w: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2016-0.215.325-2</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A43DEB" w:rsidRDefault="005D2EAF" w:rsidP="009003EC">
            <w:pPr>
              <w:autoSpaceDE w:val="0"/>
              <w:autoSpaceDN w:val="0"/>
              <w:adjustRightInd w:val="0"/>
              <w:spacing w:after="0" w:line="240" w:lineRule="auto"/>
              <w:rPr>
                <w:rFonts w:ascii="Arial" w:hAnsi="Arial" w:cs="Arial"/>
                <w:color w:val="000000"/>
                <w:sz w:val="20"/>
                <w:szCs w:val="20"/>
                <w:lang w:val="en-US"/>
              </w:rPr>
            </w:pPr>
            <w:r w:rsidRPr="00A43DEB">
              <w:rPr>
                <w:rFonts w:ascii="Arial" w:hAnsi="Arial" w:cs="Arial"/>
                <w:color w:val="000000"/>
                <w:sz w:val="20"/>
                <w:szCs w:val="20"/>
                <w:lang w:val="en-US"/>
              </w:rPr>
              <w:t xml:space="preserve">TV LCD 40", </w:t>
            </w:r>
            <w:proofErr w:type="spellStart"/>
            <w:r w:rsidRPr="00A43DEB">
              <w:rPr>
                <w:rFonts w:ascii="Arial" w:hAnsi="Arial" w:cs="Arial"/>
                <w:color w:val="000000"/>
                <w:sz w:val="20"/>
                <w:szCs w:val="20"/>
                <w:lang w:val="en-US"/>
              </w:rPr>
              <w:t>preta</w:t>
            </w:r>
            <w:proofErr w:type="spellEnd"/>
            <w:r w:rsidRPr="00A43DEB">
              <w:rPr>
                <w:rFonts w:ascii="Arial" w:hAnsi="Arial" w:cs="Arial"/>
                <w:color w:val="000000"/>
                <w:sz w:val="20"/>
                <w:szCs w:val="20"/>
                <w:lang w:val="en-US"/>
              </w:rPr>
              <w:t>, SAMSUNG, mod LN40A40CI</w:t>
            </w:r>
          </w:p>
        </w:tc>
        <w:tc>
          <w:tcPr>
            <w:tcW w:w="185" w:type="dxa"/>
            <w:tcBorders>
              <w:top w:val="single" w:sz="2" w:space="0" w:color="000000"/>
              <w:left w:val="nil"/>
              <w:bottom w:val="single" w:sz="2" w:space="0" w:color="000000"/>
              <w:right w:val="single" w:sz="6" w:space="0" w:color="auto"/>
            </w:tcBorders>
          </w:tcPr>
          <w:p w:rsidR="00B117B8" w:rsidRPr="00A43DEB" w:rsidRDefault="00B117B8" w:rsidP="009003EC">
            <w:pPr>
              <w:autoSpaceDE w:val="0"/>
              <w:autoSpaceDN w:val="0"/>
              <w:adjustRightInd w:val="0"/>
              <w:spacing w:after="0" w:line="240" w:lineRule="auto"/>
              <w:rPr>
                <w:rFonts w:ascii="Arial" w:hAnsi="Arial" w:cs="Arial"/>
                <w:color w:val="000000"/>
                <w:sz w:val="20"/>
                <w:szCs w:val="20"/>
                <w:lang w:val="en-US"/>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5D2EAF" w:rsidP="009003EC">
            <w:pPr>
              <w:autoSpaceDE w:val="0"/>
              <w:autoSpaceDN w:val="0"/>
              <w:adjustRightInd w:val="0"/>
              <w:spacing w:after="0" w:line="240" w:lineRule="auto"/>
              <w:jc w:val="right"/>
              <w:rPr>
                <w:rFonts w:ascii="Arial" w:hAnsi="Arial" w:cs="Arial"/>
                <w:color w:val="000000"/>
                <w:sz w:val="20"/>
                <w:szCs w:val="20"/>
              </w:rPr>
            </w:pPr>
            <w:r w:rsidRPr="00A43DEB">
              <w:rPr>
                <w:rFonts w:ascii="Arial" w:hAnsi="Arial" w:cs="Arial"/>
                <w:color w:val="000000"/>
                <w:sz w:val="20"/>
                <w:szCs w:val="20"/>
                <w:lang w:val="en-US"/>
              </w:rPr>
              <w:t xml:space="preserve">   </w:t>
            </w:r>
            <w:r w:rsidR="00B117B8" w:rsidRPr="00B73B42">
              <w:rPr>
                <w:rFonts w:ascii="Arial" w:hAnsi="Arial" w:cs="Arial"/>
                <w:color w:val="000000"/>
                <w:sz w:val="20"/>
                <w:szCs w:val="20"/>
              </w:rPr>
              <w:t xml:space="preserve">2.199,00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2.199,00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2008-0.294.570-4</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Ventilador de coluna, preto, 60cm, VENTISOL, </w:t>
            </w:r>
            <w:proofErr w:type="spellStart"/>
            <w:r w:rsidRPr="00B73B42">
              <w:rPr>
                <w:rFonts w:ascii="Arial" w:hAnsi="Arial" w:cs="Arial"/>
                <w:color w:val="000000"/>
                <w:sz w:val="20"/>
                <w:szCs w:val="20"/>
              </w:rPr>
              <w:t>mod</w:t>
            </w:r>
            <w:proofErr w:type="spellEnd"/>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149,00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149,00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VOC</w:t>
            </w: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54"/>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12"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gridSpan w:val="2"/>
            <w:tcBorders>
              <w:top w:val="single" w:sz="2" w:space="0" w:color="000000"/>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9003EC">
        <w:trPr>
          <w:trHeight w:val="211"/>
        </w:trPr>
        <w:tc>
          <w:tcPr>
            <w:tcW w:w="1730" w:type="dxa"/>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826"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p>
        </w:tc>
        <w:tc>
          <w:tcPr>
            <w:tcW w:w="1102"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p>
        </w:tc>
        <w:tc>
          <w:tcPr>
            <w:tcW w:w="948" w:type="dxa"/>
            <w:gridSpan w:val="2"/>
            <w:tcBorders>
              <w:top w:val="single" w:sz="6" w:space="0" w:color="auto"/>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85"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9003EC">
        <w:trPr>
          <w:trHeight w:val="211"/>
        </w:trPr>
        <w:tc>
          <w:tcPr>
            <w:tcW w:w="1730"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826"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02"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948" w:type="dxa"/>
            <w:tcBorders>
              <w:top w:val="nil"/>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p>
        </w:tc>
        <w:tc>
          <w:tcPr>
            <w:tcW w:w="2570" w:type="dxa"/>
            <w:tcBorders>
              <w:top w:val="nil"/>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p>
        </w:tc>
        <w:tc>
          <w:tcPr>
            <w:tcW w:w="185"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5"/>
                <w:szCs w:val="15"/>
              </w:rPr>
            </w:pPr>
          </w:p>
        </w:tc>
        <w:tc>
          <w:tcPr>
            <w:tcW w:w="113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95"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r>
      <w:tr w:rsidR="00B117B8" w:rsidRPr="00B73B42" w:rsidTr="009003EC">
        <w:trPr>
          <w:trHeight w:val="211"/>
        </w:trPr>
        <w:tc>
          <w:tcPr>
            <w:tcW w:w="1730"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826"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02"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948"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2570"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85"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95"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r>
      <w:tr w:rsidR="00B117B8" w:rsidRPr="00B73B42" w:rsidTr="009003EC">
        <w:trPr>
          <w:trHeight w:val="226"/>
        </w:trPr>
        <w:tc>
          <w:tcPr>
            <w:tcW w:w="1730"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826"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1102"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948"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2570"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85"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2" w:space="0" w:color="000000"/>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9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r>
      <w:tr w:rsidR="00B117B8" w:rsidRPr="00B73B42" w:rsidTr="009003EC">
        <w:trPr>
          <w:trHeight w:val="226"/>
        </w:trPr>
        <w:tc>
          <w:tcPr>
            <w:tcW w:w="1730" w:type="dxa"/>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826"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1102"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948" w:type="dxa"/>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2570"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85" w:type="dxa"/>
            <w:tcBorders>
              <w:top w:val="single" w:sz="2" w:space="0" w:color="000000"/>
              <w:left w:val="single" w:sz="6" w:space="0" w:color="auto"/>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r>
      <w:tr w:rsidR="00B117B8" w:rsidRPr="00B73B42" w:rsidTr="009003EC">
        <w:trPr>
          <w:trHeight w:val="211"/>
        </w:trPr>
        <w:tc>
          <w:tcPr>
            <w:tcW w:w="1730" w:type="dxa"/>
            <w:tcBorders>
              <w:top w:val="single" w:sz="6" w:space="0" w:color="auto"/>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10</w:t>
            </w:r>
          </w:p>
        </w:tc>
        <w:tc>
          <w:tcPr>
            <w:tcW w:w="826"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bl>
    <w:p w:rsidR="00B117B8" w:rsidRDefault="00B117B8" w:rsidP="000201D2">
      <w:pPr>
        <w:pStyle w:val="Itemnvel1"/>
        <w:numPr>
          <w:ilvl w:val="0"/>
          <w:numId w:val="0"/>
        </w:numPr>
        <w:tabs>
          <w:tab w:val="clear" w:pos="567"/>
        </w:tabs>
        <w:ind w:left="709"/>
      </w:pPr>
    </w:p>
    <w:p w:rsidR="00B117B8" w:rsidRDefault="00B117B8">
      <w:pPr>
        <w:rPr>
          <w:rFonts w:cs="Arial"/>
          <w:bCs/>
          <w:lang w:eastAsia="pt-BR"/>
        </w:rPr>
      </w:pPr>
      <w:r>
        <w:br w:type="page"/>
      </w:r>
    </w:p>
    <w:p w:rsidR="00B117B8" w:rsidRDefault="00B117B8" w:rsidP="000201D2">
      <w:pPr>
        <w:pStyle w:val="Itemnvel1"/>
        <w:numPr>
          <w:ilvl w:val="0"/>
          <w:numId w:val="0"/>
        </w:numPr>
        <w:tabs>
          <w:tab w:val="clear" w:pos="567"/>
        </w:tabs>
        <w:ind w:left="709"/>
        <w:sectPr w:rsidR="00B117B8" w:rsidSect="005D48E5">
          <w:pgSz w:w="11906" w:h="16838"/>
          <w:pgMar w:top="1418" w:right="1701" w:bottom="1418" w:left="1701" w:header="708" w:footer="708" w:gutter="0"/>
          <w:cols w:space="708"/>
          <w:docGrid w:linePitch="360"/>
        </w:sectPr>
      </w:pPr>
    </w:p>
    <w:tbl>
      <w:tblPr>
        <w:tblW w:w="15209" w:type="dxa"/>
        <w:tblInd w:w="40" w:type="dxa"/>
        <w:tblLayout w:type="fixed"/>
        <w:tblCellMar>
          <w:left w:w="70" w:type="dxa"/>
          <w:right w:w="70" w:type="dxa"/>
        </w:tblCellMar>
        <w:tblLook w:val="0000"/>
      </w:tblPr>
      <w:tblGrid>
        <w:gridCol w:w="569"/>
        <w:gridCol w:w="3566"/>
        <w:gridCol w:w="3192"/>
        <w:gridCol w:w="1354"/>
        <w:gridCol w:w="1051"/>
        <w:gridCol w:w="785"/>
        <w:gridCol w:w="1051"/>
        <w:gridCol w:w="811"/>
        <w:gridCol w:w="1027"/>
        <w:gridCol w:w="1258"/>
        <w:gridCol w:w="545"/>
      </w:tblGrid>
      <w:tr w:rsidR="00B117B8" w:rsidRPr="00B73B42" w:rsidTr="00183572">
        <w:trPr>
          <w:trHeight w:val="718"/>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lastRenderedPageBreak/>
              <w:t>Nº DO BEM</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DESCRIÇÃO DO BEM</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LOCALIZAÇÃO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GRUPO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 xml:space="preserve">DATA DE AQUISIÇÃO </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 xml:space="preserve">VALOR DE </w:t>
            </w:r>
          </w:p>
          <w:p w:rsidR="00B117B8" w:rsidRPr="00B73B42" w:rsidRDefault="00B117B8" w:rsidP="00183572">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AQUISIÇÃO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 xml:space="preserve">OBSERVAÇÃO </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NOTA FISCAL</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DATA DA NF</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FORNECEDOR</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REF</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CANON EOS 5D</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COMUNICAÇÃO/SESSÃO FTM</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14.900,00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03.292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IPAD AIR 16 GB</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COMUNICAÇÃO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2.480,00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084.522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68</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LENTE CANON EF-70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COMUNICAÇÃO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4.380,00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03.291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GO PRO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COMUNICAÇÃO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09/10/2015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1.080,00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03.332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09/10/2015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FILMADORA SONY</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COMUNICAÇÃO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2.390,00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03.275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IPHONE 5S 16GB</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COMUNICAÇÃO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2.690,00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03.275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MACBOOK PRO 13.3</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COMUNICAÇÃO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6.973,00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084.522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68</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NOTEBOOK HP 240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23/05/2016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3.445,00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026.361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23/05/2016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ALCATEIA ENGENHARIA DE SISTEMAS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132</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NOTEBOOK HP 240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FINANCEIRO/PRAÇA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23/05/2016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3.445,00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026.361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23/05/2016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ALCATEIA ENGENHARIA DE SISTEMAS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132</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0010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SERVIDOR HP TORRE E5-1603</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18/02/2016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2.845,70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020.880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ALCATEIA ENGENHARIA DE SISTEMAS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0011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SERVIDOR HP TORRE E5-1603</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18/02/2016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2.845,70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020.880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ALCATEIA ENGENHARIA DE SISTEMAS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0012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DVD SONY DVP SR 370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18/12/2013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179,00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000.899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18/12/2013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FUTURA VIRTUAL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0013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NOTEBOOK LENOVO B4070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JURIDICO/PRAÇA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17/06/201</w:t>
            </w:r>
            <w:r w:rsidRPr="00B73B42">
              <w:rPr>
                <w:rFonts w:cs="Calibri"/>
                <w:color w:val="000000"/>
                <w:sz w:val="20"/>
                <w:szCs w:val="20"/>
              </w:rPr>
              <w:lastRenderedPageBreak/>
              <w:t>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1.795,0</w:t>
            </w:r>
            <w:r w:rsidRPr="00B73B42">
              <w:rPr>
                <w:rFonts w:cs="Calibri"/>
                <w:color w:val="000000"/>
                <w:sz w:val="20"/>
                <w:szCs w:val="20"/>
              </w:rPr>
              <w:lastRenderedPageBreak/>
              <w:t xml:space="preserve">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462.111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17/06/201</w:t>
            </w:r>
            <w:r w:rsidRPr="00B73B42">
              <w:rPr>
                <w:rFonts w:cs="Calibri"/>
                <w:color w:val="000000"/>
                <w:sz w:val="20"/>
                <w:szCs w:val="20"/>
              </w:rPr>
              <w:lastRenderedPageBreak/>
              <w:t>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0014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SERVIDOR DELL POWEREDGE R420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FINANCEIRO/PRAÇA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10/03/2014</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5.955,34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192.456</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10/03/2014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0015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IMPRESSORA HP INKADVANTAGE 2546</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17/10/2013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285,00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000.698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17/10/2013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FUTURA VIRTUAL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71</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0016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IMPRESSORA HP INKADVANTAGE 2546</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DIRETORIA TECNICA PALCO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17/10/2013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285,00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000.698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17/10/2013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FUTURA VIRTUAL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71</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0017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SWITCH D LINK 24 PORTAS</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COMUNICAÇÃO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19/02/2016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694,00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020.930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ALCATEIA ENGENHARIA DE SISTEMAS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0018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MULTI 3516 ALL IN ONE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CENOTECNICA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259,00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870.393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05/09/2016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FAST SHOP</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0019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MULTI 3516 ALL IN ONE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BILHETERIA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259,00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870.393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05/09/2016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FAST SHOP</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ROTEADOR LOAD BALANCE 4 PORTAS TP LINK</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22/02/2016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329,00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03.568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GRAVADOR DIGITAL PX 240 SONY</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COMUNICAÇÃO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09/10/2015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275,00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03.332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09/10/2015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DESK HP 800 SFF I7 4790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ILUMINAÇÃO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3.074,12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554.837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DESK HP 800 SFF I7 4790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DIR. PAT. FACILITES</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15/09/2016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3.074,12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554.837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DESK HP 800 SFF I7 4790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SUPERINTENDENCIA/PRAÇA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15/09/2016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3.074,12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554.837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DESK HP 402 SFF I 5 4590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ACAO EDUCATIVA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15/09/2016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2.368,24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554.837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DESK HP 402 SFF I 5 4591</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FINANCEIRO/PRAÇA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15/09/2016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2.368,24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554.837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DESK HP 402 SFF I 5 4592</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CUPULA/CORO LIRICO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15/09/2016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2.368,24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554.837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A43DEB" w:rsidRDefault="005D2EAF" w:rsidP="00183572">
            <w:pPr>
              <w:autoSpaceDE w:val="0"/>
              <w:autoSpaceDN w:val="0"/>
              <w:adjustRightInd w:val="0"/>
              <w:spacing w:after="0" w:line="240" w:lineRule="auto"/>
              <w:rPr>
                <w:rFonts w:cs="Calibri"/>
                <w:color w:val="000000"/>
                <w:sz w:val="20"/>
                <w:szCs w:val="20"/>
                <w:lang w:val="en-US"/>
              </w:rPr>
            </w:pPr>
            <w:r w:rsidRPr="00A43DEB">
              <w:rPr>
                <w:rFonts w:cs="Calibri"/>
                <w:color w:val="000000"/>
                <w:sz w:val="20"/>
                <w:szCs w:val="20"/>
                <w:lang w:val="en-US"/>
              </w:rPr>
              <w:t xml:space="preserve">NOTEBOOK SAMSUNG ATIV BOOK 2 INTEL CORE I5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DIR. PAT. FACILITES</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3.198,00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051.055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FUTURA VIRTUAL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0029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LED AOC 18.5 HD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123.904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0030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LED AOC 18.5 HD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123.904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0031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LED AOC 18.5 HD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123.904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0032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LED AOC 18.5 HD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123.904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0033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LED AOC 18.5 HD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DIR. PAT. FACILITES</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123.904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0034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LED AOC 18.5 HD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SUPERINTENDENCIA/PRAÇA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123.904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0035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LED AOC 18.5 HD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FINANCEIRO/PRAÇA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123.904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0036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LED AOC 18.5 HD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DIRETOR EXECUTIVO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123.904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0037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LED AOC 18.5 HD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ACAO EDUCATIVA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123.904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0038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LED AOC 18.5 HD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CUPULA/CORO LIRICO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123.904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0039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INSPIRON I14-3442</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01/10/2014</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2.399,00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127.383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01/10/2014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FNAC BRASIL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0040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INSPIRON I14-3442</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PRODUÇÃO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01/10/2014</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2.399,00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127.383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01/10/2014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FNAC BRASIL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0041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ULTRABOOK DELL IL4Z5670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FINANCEIRO/PRAÇA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2.249,00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000.646</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FUTURA VIRTUAL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0042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ULTRABOOK DELL IL4Z5671</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CONTRATOS/PRAÇA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2.249,00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000.646</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FUTURA VIRTUAL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0043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ULTRABOOK DELL IL4Z5672</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CONTRATOS/PRAÇA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2.249,00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000.646</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FUTURA VIRTUAL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0044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IMPRESSORA HP INKADVANTAGE 2546</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CONTRATOS/PRAÇA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19/11/2013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289,00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000.807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19/11/2013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FUTURA VIRTUAL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0045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NOTEBOOK S460 LG</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PRODUÇÃO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19/11/201</w:t>
            </w:r>
            <w:r w:rsidRPr="00B73B42">
              <w:rPr>
                <w:rFonts w:cs="Calibri"/>
                <w:color w:val="000000"/>
                <w:sz w:val="20"/>
                <w:szCs w:val="20"/>
              </w:rPr>
              <w:lastRenderedPageBreak/>
              <w:t>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1.685,0</w:t>
            </w:r>
            <w:r w:rsidRPr="00B73B42">
              <w:rPr>
                <w:rFonts w:cs="Calibri"/>
                <w:color w:val="000000"/>
                <w:sz w:val="20"/>
                <w:szCs w:val="20"/>
              </w:rPr>
              <w:lastRenderedPageBreak/>
              <w:t xml:space="preserve">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000.807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19/11/201</w:t>
            </w:r>
            <w:r w:rsidRPr="00B73B42">
              <w:rPr>
                <w:rFonts w:cs="Calibri"/>
                <w:color w:val="000000"/>
                <w:sz w:val="20"/>
                <w:szCs w:val="20"/>
              </w:rPr>
              <w:lastRenderedPageBreak/>
              <w:t>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FUTURA </w:t>
            </w:r>
            <w:r w:rsidRPr="00B73B42">
              <w:rPr>
                <w:rFonts w:cs="Calibri"/>
                <w:color w:val="000000"/>
                <w:sz w:val="20"/>
                <w:szCs w:val="20"/>
              </w:rPr>
              <w:lastRenderedPageBreak/>
              <w:t>VIRTUAL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55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0047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COMPUTADOR LENOVO 63 TW</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31/08/2015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1.850,00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051.015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31/08/2015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FUTURA VIRTUAL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0048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A43DEB" w:rsidRDefault="005D2EAF" w:rsidP="00183572">
            <w:pPr>
              <w:autoSpaceDE w:val="0"/>
              <w:autoSpaceDN w:val="0"/>
              <w:adjustRightInd w:val="0"/>
              <w:spacing w:after="0" w:line="240" w:lineRule="auto"/>
              <w:rPr>
                <w:rFonts w:cs="Calibri"/>
                <w:color w:val="000000"/>
                <w:sz w:val="20"/>
                <w:szCs w:val="20"/>
                <w:lang w:val="en-US"/>
              </w:rPr>
            </w:pPr>
            <w:r w:rsidRPr="00A43DEB">
              <w:rPr>
                <w:rFonts w:cs="Calibri"/>
                <w:color w:val="000000"/>
                <w:sz w:val="20"/>
                <w:szCs w:val="20"/>
                <w:lang w:val="en-US"/>
              </w:rPr>
              <w:t>MONITOR LED AOC 18.5 SLIM DESIGN</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FINANCEIRO/PRAÇA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31/08/2015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349,00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051.015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31/08/2015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FUTURA VIRTUAL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0049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A43DEB" w:rsidRDefault="005D2EAF" w:rsidP="00183572">
            <w:pPr>
              <w:autoSpaceDE w:val="0"/>
              <w:autoSpaceDN w:val="0"/>
              <w:adjustRightInd w:val="0"/>
              <w:spacing w:after="0" w:line="240" w:lineRule="auto"/>
              <w:rPr>
                <w:rFonts w:cs="Calibri"/>
                <w:color w:val="000000"/>
                <w:sz w:val="20"/>
                <w:szCs w:val="20"/>
                <w:lang w:val="en-US"/>
              </w:rPr>
            </w:pPr>
            <w:r w:rsidRPr="00A43DEB">
              <w:rPr>
                <w:rFonts w:cs="Calibri"/>
                <w:color w:val="000000"/>
                <w:sz w:val="20"/>
                <w:szCs w:val="20"/>
                <w:lang w:val="en-US"/>
              </w:rPr>
              <w:t>MONITOR LED AOC 18.5 SLIM DESIGN</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FINANCEIRO/PRAÇA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349,00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051.015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31/08/2015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FUTURA VIRTUAL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0050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NOTEBOK LENOVO G40-80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MANUTENÇÃO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08/12/2015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2.969,00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158.848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08/12/2015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FNAC BRASIL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111</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0051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NOTEBOK LENOVO G40-80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PRODUÇÃO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23/02/2016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2.899,00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163.775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FNAC BRASIL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0052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NOTEBOK LENOVO G40-80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SEG. DO TRABALHO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23/02/2016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2.899,00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163.775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FNAC BRASIL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0053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COMPUTADOR LENOVO THINK CENTRE I5</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FINANCEIRO/PRAÇA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1.750,00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000.001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MGLA SOLUÇÕES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0054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COMPUTADOR LENOVO THINK CENTRE I5</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FINANCEIRO/PRAÇA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1.750,00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000.001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MGLA SOLUÇÕES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0055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SMART TV LED 4OP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BILHETERIA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11/12/2013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1.799,00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415.565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11/12/2013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FAST SHOP</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0056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NOTEBOOK LENOVO G400S</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FINANCEIRO/PRAÇA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18/06/2014</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1.499,00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119.188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18/06/2014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FNAC BRASIL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58</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0057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A43DEB" w:rsidRDefault="005D2EAF" w:rsidP="00183572">
            <w:pPr>
              <w:autoSpaceDE w:val="0"/>
              <w:autoSpaceDN w:val="0"/>
              <w:adjustRightInd w:val="0"/>
              <w:spacing w:after="0" w:line="240" w:lineRule="auto"/>
              <w:rPr>
                <w:rFonts w:cs="Calibri"/>
                <w:color w:val="000000"/>
                <w:sz w:val="20"/>
                <w:szCs w:val="20"/>
                <w:lang w:val="en-US"/>
              </w:rPr>
            </w:pPr>
            <w:r w:rsidRPr="00A43DEB">
              <w:rPr>
                <w:rFonts w:cs="Calibri"/>
                <w:color w:val="000000"/>
                <w:sz w:val="20"/>
                <w:szCs w:val="20"/>
                <w:lang w:val="en-US"/>
              </w:rPr>
              <w:t>DELL NOTEBOOK INSPIRON L14-3421 I3</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JURIDICO/PRAÇA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07/05/2014</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1.749,00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115.700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07/05/2014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FNAC BRASIL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0058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HD EXTERNO 4TB SEAGATE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SOM</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05/05/2016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670,00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000.522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05/05/2016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CIAPC</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128</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0060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HD EXTERNO 4TB SEAGATE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SOM</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05/05/2016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670,00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000.522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05/05/2016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CIAPC</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128</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0062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HD EXTERNO 1TB SAMSUNG</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COMUNICACAO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21/01/2016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03.511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21/01/2016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122</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0063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HD EXTERNO 1TB SAMSUNG</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COMUNICACAO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INFORMTC</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21/01/2016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03.511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21/01/2016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122</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DIR.PATRIMONIO</w:t>
            </w:r>
            <w:proofErr w:type="spellEnd"/>
            <w:r w:rsidRPr="00B73B42">
              <w:rPr>
                <w:rFonts w:cs="Calibri"/>
                <w:color w:val="000000"/>
                <w:sz w:val="20"/>
                <w:szCs w:val="20"/>
              </w:rPr>
              <w:t xml:space="preserve"> / 2º ANDAR - SALA 97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102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ADM ARTISTICA / 3º ANDAR - SALA 20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COMUNICAÇÃO / 5º ANDAR - AQUÁRIO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COMUNICAÇÃO / 5º ANDAR - AQUÁRIO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COMUNICAÇÃO / 5º ANDAR - AQUÁRIO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COMUNICAÇÃO / 5º ANDAR - AQUÁRIO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COMUNICAÇÃO / 5º ANDAR - AQUÁRIO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COMUNICAÇÃO / 5º ANDAR - AQUÁRIO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COMUNICAÇÃO / 5º ANDAR - AQUÁRIO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ADM ARTISTICA / 3º ANDAR - SALA 20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ADM ARTISTICA / 3º ANDAR - SALA 20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PRODUÇÃO / 3º ANDAR - SALA 18</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PRODUÇÃO / 3º ANDAR - SALA 18</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PRODUÇÃO / 3º ANDAR - SALA 18</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PRODUÇÃO / 3º ANDAR - SALA 18</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PRODUÇÃO / 3º ANDAR - SALA 177</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PRODUÇÃO / 3º ANDAR - SALA 177</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PRODUÇÃO / 3º ANDAR - SALA 177</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w:t>
            </w:r>
            <w:r w:rsidRPr="00B73B42">
              <w:rPr>
                <w:rFonts w:cs="Calibri"/>
                <w:color w:val="000000"/>
                <w:sz w:val="20"/>
                <w:szCs w:val="20"/>
              </w:rPr>
              <w:lastRenderedPageBreak/>
              <w:t>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w:t>
            </w:r>
            <w:r w:rsidRPr="00B73B42">
              <w:rPr>
                <w:rFonts w:cs="Calibri"/>
                <w:color w:val="000000"/>
                <w:sz w:val="20"/>
                <w:szCs w:val="20"/>
              </w:rPr>
              <w:lastRenderedPageBreak/>
              <w:t>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119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PRODUÇÃO / 3º ANDAR - SALA 177</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ALTA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SALA REUNIÃO / 3º ANDAR - SALA 240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728,57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ALTA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DIREITOR / 1º ANDAR CPDOC - PÇA ARTS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728,57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UPDATE MAX CADEIRA C/BRAÇOS - TOK STOK</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OSM / 1º ANDAR - SALA 80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281.899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UPDATE MAX CADEIRA C/BRAÇOS - TOK STOK</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OSM / 1º ANDAR - SALA 80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281.899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UPDATE MAX CADEIRA  EXECUTIVA - TOK STOK</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OSM / 1º ANDAR - SALA 80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985,00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281.899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UPDATE MAX CADEIRA EXECUTIVA - TOK STOK</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OSM / 1º ANDAR - SALA 80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985,00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281.899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UPDATE MAX CADEIRA EXECUTIVA - TOK STOK</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OSM / 1º ANDAR - SALA 80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875,00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039.658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UPDATE MAX CADEIRA EXECUTIVA - TOK STOK</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OSM / 1º ANDAR - SALA 80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875,00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039.658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UPDATE MAX CADEIRA EXECUTIVA - TOK STOK</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OSM / 1º ANDAR - SALA 80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875,00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039.658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UPDATE MAX CADEIRA EXECUTIVA - TOK STOK</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OSM / 1º ANDAR - SALA 80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875,00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039.658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SKY BASE MESA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OSM / 1º ANDAR - SALA 80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345,00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024.865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SKY BASE MESA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OSM / 1º ANDAR - SALA 80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345,00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024.865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SKY BASE MESA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OSM / 1º ANDAR - SALA 80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345,00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024.865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 SKY BASE MESA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OSM / 1º ANDAR - SALA 80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345,00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024.865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SKY TAMPO DE VIDRO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OSM / 1º ANDAR - SALA 80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220,00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024.865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131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SKY TAMPO DE VIDRO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OSM / 1º ANDAR - SALA 80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220,00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024.865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SKY TAMPO DE VIDRO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OSM / 1º ANDAR - SALA 80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220,00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024.865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SKY TAMPO DE VIDRO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OSM / 1º ANDAR - SALA 80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220,00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024.865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UPDATE MAX CADEIRA C/BRAÇOS - TOK STOK</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EDUCATIVO / 2º ANDAR - SALA 52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281.899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UPDATE MAX CADEIRA C/BRAÇOS - TOK STOK</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EDUCATIVO / 2º ANDAR - SALA 52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281.899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UPDATE MAX CADEIRA C/BRAÇOS - TOK STOK</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EDUCATIVO / 2º ANDAR - SALA 52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281.899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UPDATE MAX CADEIRA C/BRAÇOS - TOK STOK</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EDUCATIVO / 2º ANDAR - SALA 52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281.899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UPDATE MAX CADEIRA C/BRAÇOS - TOK STOK</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EDUCATIVO / 2º ANDAR - SALA 52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281.899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UPDATE MAX CADEIRA C/BRAÇOS - TOK STOK</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EDUCATIVO / 2º ANDAR - SALA 52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281.899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UPDATE MAX CADEIRA EXECUTIVA - TOK STOK</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EDUCATIVO / 2º ANDAR - SALA 52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26/03/2014</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875,00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138.253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19/03/2014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MESA / BANCADA PRETA -JOAO CAMARGO RODRIGUES MOVEIS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COMUNICAÇÃO / 5º ANDAR - AQUÁRIO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12/09/2016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1.750,00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000.034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12/09/2016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JOAO DE CAMARGO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A43DEB" w:rsidRDefault="005D2EAF" w:rsidP="00183572">
            <w:pPr>
              <w:autoSpaceDE w:val="0"/>
              <w:autoSpaceDN w:val="0"/>
              <w:adjustRightInd w:val="0"/>
              <w:spacing w:after="0" w:line="240" w:lineRule="auto"/>
              <w:rPr>
                <w:rFonts w:cs="Calibri"/>
                <w:color w:val="000000"/>
                <w:sz w:val="20"/>
                <w:szCs w:val="20"/>
                <w:lang w:val="en-US"/>
              </w:rPr>
            </w:pPr>
            <w:r w:rsidRPr="00A43DEB">
              <w:rPr>
                <w:rFonts w:cs="Calibri"/>
                <w:color w:val="000000"/>
                <w:sz w:val="20"/>
                <w:szCs w:val="20"/>
                <w:lang w:val="en-US"/>
              </w:rPr>
              <w:t xml:space="preserve">SUR MESA LATERAL RED.60 -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SALA REUNIÃO / 3º ANDAR - SALA 240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04/11/2013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745,00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076.267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A43DEB" w:rsidRDefault="005D2EAF" w:rsidP="00183572">
            <w:pPr>
              <w:autoSpaceDE w:val="0"/>
              <w:autoSpaceDN w:val="0"/>
              <w:adjustRightInd w:val="0"/>
              <w:spacing w:after="0" w:line="240" w:lineRule="auto"/>
              <w:rPr>
                <w:rFonts w:cs="Calibri"/>
                <w:color w:val="000000"/>
                <w:sz w:val="20"/>
                <w:szCs w:val="20"/>
                <w:lang w:val="en-US"/>
              </w:rPr>
            </w:pPr>
            <w:r w:rsidRPr="00A43DEB">
              <w:rPr>
                <w:rFonts w:cs="Calibri"/>
                <w:color w:val="000000"/>
                <w:sz w:val="20"/>
                <w:szCs w:val="20"/>
                <w:lang w:val="en-US"/>
              </w:rPr>
              <w:t xml:space="preserve">SUR MESA LATERAL RED.60 -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SALA REUNIÃO / 3º ANDAR - SALA 240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04/11/2013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745,00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076.267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A43DEB" w:rsidRDefault="005D2EAF" w:rsidP="00183572">
            <w:pPr>
              <w:autoSpaceDE w:val="0"/>
              <w:autoSpaceDN w:val="0"/>
              <w:adjustRightInd w:val="0"/>
              <w:spacing w:after="0" w:line="240" w:lineRule="auto"/>
              <w:rPr>
                <w:rFonts w:cs="Calibri"/>
                <w:color w:val="000000"/>
                <w:sz w:val="20"/>
                <w:szCs w:val="20"/>
                <w:lang w:val="en-US"/>
              </w:rPr>
            </w:pPr>
            <w:r w:rsidRPr="00A43DEB">
              <w:rPr>
                <w:rFonts w:cs="Calibri"/>
                <w:color w:val="000000"/>
                <w:sz w:val="20"/>
                <w:szCs w:val="20"/>
                <w:lang w:val="en-US"/>
              </w:rPr>
              <w:t xml:space="preserve">ORLEANS SOFÁ 2 LUGARES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SALA REUNIÃO / 3º ANDAR - SALA 240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22/10/2013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1.188,00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121.473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SOLID MESA CENTRO 120X65</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SALA REUNIÃO / 3º ANDAR - SALA 240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04/10/2013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548,00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121.473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LCW POLTRONA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SALA REUNIÃO / 3º ANDAR - SALA 240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22/10/2013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1.100,00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121.473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147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LCW POLTRONA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SALA REUNIÃO / 3º ANDAR - SALA 240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22/10/2013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1.100,00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121.473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A43DEB" w:rsidRDefault="005D2EAF" w:rsidP="00183572">
            <w:pPr>
              <w:autoSpaceDE w:val="0"/>
              <w:autoSpaceDN w:val="0"/>
              <w:adjustRightInd w:val="0"/>
              <w:spacing w:after="0" w:line="240" w:lineRule="auto"/>
              <w:rPr>
                <w:rFonts w:cs="Calibri"/>
                <w:color w:val="000000"/>
                <w:sz w:val="20"/>
                <w:szCs w:val="20"/>
                <w:lang w:val="en-US"/>
              </w:rPr>
            </w:pPr>
            <w:r w:rsidRPr="00A43DEB">
              <w:rPr>
                <w:rFonts w:cs="Calibri"/>
                <w:color w:val="000000"/>
                <w:sz w:val="20"/>
                <w:szCs w:val="20"/>
                <w:lang w:val="en-US"/>
              </w:rPr>
              <w:t xml:space="preserve">BENY MESA LATERAL 70X27 -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SALA REUNIÃO / 3º ANDAR - SALA 240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05/10/2013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399,00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121.473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LAVORO CADEIRA C/BRAÇOS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SALA DO NARCISO / SALÃO DOS ARCOS - SALA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26/03/2014</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975,00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138.253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19/03/2014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LAVORO CADEIRA C/BRAÇOS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 NARCISO / SALÃO DOS ARCOS - SALA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26/03/2014</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975,00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138.253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19/03/2014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LAVORO CADEIRA EXECUTIVA ALTA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SALA DO NARCISO / SALÃO DOS ARCOS - SALA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26/03/2014</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1.790,00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138.253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19/03/2014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LAVORO CADEIRA EXECUTIVA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ADM ARTISTICA / 3º ANDAR - SALA 20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26/03/2014</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138.253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19/03/2014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PASSAPORT POLTRONA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DOS CUMPRIMENTOS / 1º ANDAR - SALA 50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19/10/2013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1.699,00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121.474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PASSAPORT POLTRONA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DOS CUMPRIMENTOS / 1º ANDAR - SALA 50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19/10/2013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1.699,00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121.474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A43DEB" w:rsidRDefault="005D2EAF" w:rsidP="00183572">
            <w:pPr>
              <w:autoSpaceDE w:val="0"/>
              <w:autoSpaceDN w:val="0"/>
              <w:adjustRightInd w:val="0"/>
              <w:spacing w:after="0" w:line="240" w:lineRule="auto"/>
              <w:rPr>
                <w:rFonts w:cs="Calibri"/>
                <w:color w:val="000000"/>
                <w:sz w:val="20"/>
                <w:szCs w:val="20"/>
                <w:lang w:val="en-US"/>
              </w:rPr>
            </w:pPr>
            <w:r w:rsidRPr="00A43DEB">
              <w:rPr>
                <w:rFonts w:cs="Calibri"/>
                <w:color w:val="000000"/>
                <w:sz w:val="20"/>
                <w:szCs w:val="20"/>
                <w:lang w:val="en-US"/>
              </w:rPr>
              <w:t xml:space="preserve">SUR MESA LATERAL RED.60 -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 NARCISO / SALÃO DOS ARCOS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04/11/2013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745,00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076.268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CHASE LONGUE LONDRES COR PRETA  -  PARIS 7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 NARCISO / SALÃO DOS ARCOS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22/04/2014</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2.247,00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000.634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22/04/2014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MARIA ELISETE MOVEIS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41</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A43DEB" w:rsidRDefault="005D2EAF" w:rsidP="00183572">
            <w:pPr>
              <w:autoSpaceDE w:val="0"/>
              <w:autoSpaceDN w:val="0"/>
              <w:adjustRightInd w:val="0"/>
              <w:spacing w:after="0" w:line="240" w:lineRule="auto"/>
              <w:rPr>
                <w:rFonts w:cs="Calibri"/>
                <w:color w:val="000000"/>
                <w:sz w:val="20"/>
                <w:szCs w:val="20"/>
                <w:lang w:val="en-US"/>
              </w:rPr>
            </w:pPr>
            <w:r w:rsidRPr="00A43DEB">
              <w:rPr>
                <w:rFonts w:cs="Calibri"/>
                <w:color w:val="000000"/>
                <w:sz w:val="20"/>
                <w:szCs w:val="20"/>
                <w:lang w:val="en-US"/>
              </w:rPr>
              <w:t xml:space="preserve">BOSS MESA C/2GV.150X80 -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 NARCISO / SALÃO DOS ARCOS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26/03/2014</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1.598,00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138.253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19/03/2014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ESTANTES DE  AÇO MOLDULAR  - PRETA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FIGURINO / 5º ANDAR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03.308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H2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ESTANTES DE  AÇO MOLDULAR - CINZA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FIGURINO / 5º ANDAR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03.291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H2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ESTANTES DE  AÇO MOLDULAR  - PRETA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PRODUÇÃO / 3º ANDAR - SALA 177</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03.308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H2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ESTANTES DE  AÇO MOLDULAR  - PRETA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PRODUÇÃO / 3º ANDAR - SALA 177</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03.308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H2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ESTANTES DE  AÇO MOLDULAR  - PRETA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PRODUÇÃO / 3º ANDAR - SALA 177</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03.308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H2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165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ESTANTES DE  AÇO MOLDULAR  - PRETA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PRODUÇÃO / 3º ANDAR - SALA 177</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03.308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H2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ESTANTES DE AÇO MOLDULAR - CINZA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 NARCISO / SALÃO DOS ARCOS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03.291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H2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ESTANTES DE  AÇO MOLDULAR - CINZA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 NARCISO / SALÃO DOS ARCOS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03.291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H2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ESTANTES DE  AÇO MOLDULAR - CINZA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 NARCISO / SALÃO DOS ARCOS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03.291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H2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170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ESTANTES DE  AÇO MOLDULAR - CINZA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 NARCISO / SALÃO DOS ARCOS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03.291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H2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171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ESTANTES DE  AÇO MOLDULAR - CINZA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 NARCISO / SALÃO DOS ARCOS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03.291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H2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172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ESTANTES DE  AÇO MOLDULAR  - PRETA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 NARCISO / SALÃO DOS ARCOS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03.308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H2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173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ESTANTES DE  AÇO MOLDULAR - CINZA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ADMINISTRAÇÃO / TERREO -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03.291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H2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175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UCSY TRIP MESA LATERAL C/3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DOS CUMPRIMENTOS / 1º ANDAR - SALA 50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05/10/2013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548,00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121.473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PRAÇA DAS ARTES -  1º ANDAR -  </w:t>
            </w:r>
            <w:r w:rsidRPr="00B73B42">
              <w:rPr>
                <w:rFonts w:cs="Calibri"/>
                <w:color w:val="000000"/>
                <w:sz w:val="20"/>
                <w:szCs w:val="20"/>
              </w:rPr>
              <w:lastRenderedPageBreak/>
              <w:t>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w:t>
            </w:r>
            <w:r w:rsidRPr="00B73B42">
              <w:rPr>
                <w:rFonts w:cs="Calibri"/>
                <w:color w:val="000000"/>
                <w:sz w:val="20"/>
                <w:szCs w:val="20"/>
              </w:rPr>
              <w:lastRenderedPageBreak/>
              <w:t>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w:t>
            </w:r>
            <w:r w:rsidRPr="00B73B42">
              <w:rPr>
                <w:rFonts w:cs="Calibri"/>
                <w:color w:val="000000"/>
                <w:sz w:val="20"/>
                <w:szCs w:val="20"/>
              </w:rPr>
              <w:lastRenderedPageBreak/>
              <w:t>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ARTRIQ </w:t>
            </w:r>
            <w:r w:rsidRPr="00B73B42">
              <w:rPr>
                <w:rFonts w:cs="Calibri"/>
                <w:color w:val="000000"/>
                <w:sz w:val="20"/>
                <w:szCs w:val="20"/>
              </w:rPr>
              <w:lastRenderedPageBreak/>
              <w:t>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189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200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201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202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203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204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205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206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207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208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209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PRAÇA DAS ARTES -  1º ANDAR -  </w:t>
            </w:r>
            <w:r w:rsidRPr="00B73B42">
              <w:rPr>
                <w:rFonts w:cs="Calibri"/>
                <w:color w:val="000000"/>
                <w:sz w:val="20"/>
                <w:szCs w:val="20"/>
              </w:rPr>
              <w:lastRenderedPageBreak/>
              <w:t>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w:t>
            </w:r>
            <w:r w:rsidRPr="00B73B42">
              <w:rPr>
                <w:rFonts w:cs="Calibri"/>
                <w:color w:val="000000"/>
                <w:sz w:val="20"/>
                <w:szCs w:val="20"/>
              </w:rPr>
              <w:lastRenderedPageBreak/>
              <w:t>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w:t>
            </w:r>
            <w:r w:rsidRPr="00B73B42">
              <w:rPr>
                <w:rFonts w:cs="Calibri"/>
                <w:color w:val="000000"/>
                <w:sz w:val="20"/>
                <w:szCs w:val="20"/>
              </w:rPr>
              <w:lastRenderedPageBreak/>
              <w:t>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ARTRIQ </w:t>
            </w:r>
            <w:r w:rsidRPr="00B73B42">
              <w:rPr>
                <w:rFonts w:cs="Calibri"/>
                <w:color w:val="000000"/>
                <w:sz w:val="20"/>
                <w:szCs w:val="20"/>
              </w:rPr>
              <w:lastRenderedPageBreak/>
              <w:t>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222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238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PRAÇA DAS ARTES -  1º ANDAR -  </w:t>
            </w:r>
            <w:r w:rsidRPr="00B73B42">
              <w:rPr>
                <w:rFonts w:cs="Calibri"/>
                <w:color w:val="000000"/>
                <w:sz w:val="20"/>
                <w:szCs w:val="20"/>
              </w:rPr>
              <w:lastRenderedPageBreak/>
              <w:t>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w:t>
            </w:r>
            <w:r w:rsidRPr="00B73B42">
              <w:rPr>
                <w:rFonts w:cs="Calibri"/>
                <w:color w:val="000000"/>
                <w:sz w:val="20"/>
                <w:szCs w:val="20"/>
              </w:rPr>
              <w:lastRenderedPageBreak/>
              <w:t>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w:t>
            </w:r>
            <w:r w:rsidRPr="00B73B42">
              <w:rPr>
                <w:rFonts w:cs="Calibri"/>
                <w:color w:val="000000"/>
                <w:sz w:val="20"/>
                <w:szCs w:val="20"/>
              </w:rPr>
              <w:lastRenderedPageBreak/>
              <w:t>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ARTRIQ </w:t>
            </w:r>
            <w:r w:rsidRPr="00B73B42">
              <w:rPr>
                <w:rFonts w:cs="Calibri"/>
                <w:color w:val="000000"/>
                <w:sz w:val="20"/>
                <w:szCs w:val="20"/>
              </w:rPr>
              <w:lastRenderedPageBreak/>
              <w:t>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255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271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PRAÇA DAS ARTES -  1º ANDAR -  </w:t>
            </w:r>
            <w:r w:rsidRPr="00B73B42">
              <w:rPr>
                <w:rFonts w:cs="Calibri"/>
                <w:color w:val="000000"/>
                <w:sz w:val="20"/>
                <w:szCs w:val="20"/>
              </w:rPr>
              <w:lastRenderedPageBreak/>
              <w:t>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w:t>
            </w:r>
            <w:r w:rsidRPr="00B73B42">
              <w:rPr>
                <w:rFonts w:cs="Calibri"/>
                <w:color w:val="000000"/>
                <w:sz w:val="20"/>
                <w:szCs w:val="20"/>
              </w:rPr>
              <w:lastRenderedPageBreak/>
              <w:t>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w:t>
            </w:r>
            <w:r w:rsidRPr="00B73B42">
              <w:rPr>
                <w:rFonts w:cs="Calibri"/>
                <w:color w:val="000000"/>
                <w:sz w:val="20"/>
                <w:szCs w:val="20"/>
              </w:rPr>
              <w:lastRenderedPageBreak/>
              <w:t>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ARTRIQ </w:t>
            </w:r>
            <w:r w:rsidRPr="00B73B42">
              <w:rPr>
                <w:rFonts w:cs="Calibri"/>
                <w:color w:val="000000"/>
                <w:sz w:val="20"/>
                <w:szCs w:val="20"/>
              </w:rPr>
              <w:lastRenderedPageBreak/>
              <w:t>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288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304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320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PRAÇA DAS ARTES -  1º ANDAR -  </w:t>
            </w:r>
            <w:r w:rsidRPr="00B73B42">
              <w:rPr>
                <w:rFonts w:cs="Calibri"/>
                <w:color w:val="000000"/>
                <w:sz w:val="20"/>
                <w:szCs w:val="20"/>
              </w:rPr>
              <w:lastRenderedPageBreak/>
              <w:t>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w:t>
            </w:r>
            <w:r w:rsidRPr="00B73B42">
              <w:rPr>
                <w:rFonts w:cs="Calibri"/>
                <w:color w:val="000000"/>
                <w:sz w:val="20"/>
                <w:szCs w:val="20"/>
              </w:rPr>
              <w:lastRenderedPageBreak/>
              <w:t>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w:t>
            </w:r>
            <w:r w:rsidRPr="00B73B42">
              <w:rPr>
                <w:rFonts w:cs="Calibri"/>
                <w:color w:val="000000"/>
                <w:sz w:val="20"/>
                <w:szCs w:val="20"/>
              </w:rPr>
              <w:lastRenderedPageBreak/>
              <w:t>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ARTRIQ </w:t>
            </w:r>
            <w:r w:rsidRPr="00B73B42">
              <w:rPr>
                <w:rFonts w:cs="Calibri"/>
                <w:color w:val="000000"/>
                <w:sz w:val="20"/>
                <w:szCs w:val="20"/>
              </w:rPr>
              <w:lastRenderedPageBreak/>
              <w:t>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321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322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323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324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325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326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327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328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329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330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331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332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333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334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335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336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337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338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339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340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341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342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343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344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345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346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347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348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349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350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351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352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353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PRAÇA DAS ARTES -  1º ANDAR -  </w:t>
            </w:r>
            <w:r w:rsidRPr="00B73B42">
              <w:rPr>
                <w:rFonts w:cs="Calibri"/>
                <w:color w:val="000000"/>
                <w:sz w:val="20"/>
                <w:szCs w:val="20"/>
              </w:rPr>
              <w:lastRenderedPageBreak/>
              <w:t>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w:t>
            </w:r>
            <w:r w:rsidRPr="00B73B42">
              <w:rPr>
                <w:rFonts w:cs="Calibri"/>
                <w:color w:val="000000"/>
                <w:sz w:val="20"/>
                <w:szCs w:val="20"/>
              </w:rPr>
              <w:lastRenderedPageBreak/>
              <w:t>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w:t>
            </w:r>
            <w:r w:rsidRPr="00B73B42">
              <w:rPr>
                <w:rFonts w:cs="Calibri"/>
                <w:color w:val="000000"/>
                <w:sz w:val="20"/>
                <w:szCs w:val="20"/>
              </w:rPr>
              <w:lastRenderedPageBreak/>
              <w:t>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ARTRIQ </w:t>
            </w:r>
            <w:r w:rsidRPr="00B73B42">
              <w:rPr>
                <w:rFonts w:cs="Calibri"/>
                <w:color w:val="000000"/>
                <w:sz w:val="20"/>
                <w:szCs w:val="20"/>
              </w:rPr>
              <w:lastRenderedPageBreak/>
              <w:t>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354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355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356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357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358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359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360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361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362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363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364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365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366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367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368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369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370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380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511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063.249</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510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063.249</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063.249</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063.249</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063.249</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w:t>
            </w:r>
            <w:r w:rsidRPr="00B73B42">
              <w:rPr>
                <w:rFonts w:cs="Calibri"/>
                <w:color w:val="000000"/>
                <w:sz w:val="20"/>
                <w:szCs w:val="20"/>
              </w:rPr>
              <w:lastRenderedPageBreak/>
              <w:t>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2.956,0</w:t>
            </w:r>
            <w:r w:rsidRPr="00B73B42">
              <w:rPr>
                <w:rFonts w:cs="Calibri"/>
                <w:color w:val="000000"/>
                <w:sz w:val="20"/>
                <w:szCs w:val="20"/>
              </w:rPr>
              <w:lastRenderedPageBreak/>
              <w:t xml:space="preserve">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063.249</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w:t>
            </w:r>
            <w:r w:rsidRPr="00B73B42">
              <w:rPr>
                <w:rFonts w:cs="Calibri"/>
                <w:color w:val="000000"/>
                <w:sz w:val="20"/>
                <w:szCs w:val="20"/>
              </w:rPr>
              <w:lastRenderedPageBreak/>
              <w:t>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DELL </w:t>
            </w:r>
            <w:r w:rsidRPr="00B73B42">
              <w:rPr>
                <w:rFonts w:cs="Calibri"/>
                <w:color w:val="000000"/>
                <w:sz w:val="20"/>
                <w:szCs w:val="20"/>
              </w:rPr>
              <w:lastRenderedPageBreak/>
              <w:t>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504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063.249</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063.249</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622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063.249</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623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063.249</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063.249</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063.249</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063.249</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063.249</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439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063.249</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063.249</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438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063.257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063.257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063.257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063.257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063.257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063.257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652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063.257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483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484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485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486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487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488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489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490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491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492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437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436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435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434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429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w:t>
            </w:r>
            <w:r w:rsidRPr="00B73B42">
              <w:rPr>
                <w:rFonts w:cs="Calibri"/>
                <w:color w:val="000000"/>
                <w:sz w:val="20"/>
                <w:szCs w:val="20"/>
              </w:rPr>
              <w:lastRenderedPageBreak/>
              <w:t>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9.152,7</w:t>
            </w:r>
            <w:r w:rsidRPr="00B73B42">
              <w:rPr>
                <w:rFonts w:cs="Calibri"/>
                <w:color w:val="000000"/>
                <w:sz w:val="20"/>
                <w:szCs w:val="20"/>
              </w:rPr>
              <w:lastRenderedPageBreak/>
              <w:t xml:space="preserve">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w:t>
            </w:r>
            <w:r w:rsidRPr="00B73B42">
              <w:rPr>
                <w:rFonts w:cs="Calibri"/>
                <w:color w:val="000000"/>
                <w:sz w:val="20"/>
                <w:szCs w:val="20"/>
              </w:rPr>
              <w:lastRenderedPageBreak/>
              <w:t>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DELL </w:t>
            </w:r>
            <w:r w:rsidRPr="00B73B42">
              <w:rPr>
                <w:rFonts w:cs="Calibri"/>
                <w:color w:val="000000"/>
                <w:sz w:val="20"/>
                <w:szCs w:val="20"/>
              </w:rPr>
              <w:lastRenderedPageBreak/>
              <w:t>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430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431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433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432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644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645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646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473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NOTEBOOK DELL VOSTRO 5470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3.397,48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039.397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INTERSMART</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474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NOTEBOOK DELL VOSTRO 5470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3.397,48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039.397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INTERSMART</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475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NOTEBOOK DELL VOSTRO 5470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3.397,48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039.397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INTERSMART</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476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NOTEBOOK DELL VOSTRO 5470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3.397,48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039.397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INTERSMART</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477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NOTEBOOK DELL VOSTRO 5470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3.397,48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039.397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INTERSMART</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478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NOTEBOOK DELL VOSTRO 5470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3.397,48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039.397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INTERSMART</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479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NOTEBOOK DELL VOSTRO 5470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3.397,48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039.397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INTERSMART</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480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NOTEBOOK DELL VOSTRO 5470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3.397,48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039.397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INTERSMART</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481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NOTEBOOK DELL VOSTRO 5470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3.397,48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039.397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INTERSMART</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482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NOTEBOOK DELL VOSTRO 5470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3.397,48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039.397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INTERSMART</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386</w:t>
            </w:r>
          </w:p>
        </w:tc>
        <w:tc>
          <w:tcPr>
            <w:tcW w:w="3566" w:type="dxa"/>
            <w:tcBorders>
              <w:top w:val="single" w:sz="6" w:space="0" w:color="auto"/>
              <w:left w:val="single" w:sz="6" w:space="0" w:color="auto"/>
              <w:bottom w:val="single" w:sz="6" w:space="0" w:color="auto"/>
              <w:right w:val="single" w:sz="6" w:space="0" w:color="auto"/>
            </w:tcBorders>
          </w:tcPr>
          <w:p w:rsidR="00B117B8" w:rsidRPr="00D11CAA" w:rsidRDefault="005D2EAF" w:rsidP="00183572">
            <w:pPr>
              <w:autoSpaceDE w:val="0"/>
              <w:autoSpaceDN w:val="0"/>
              <w:adjustRightInd w:val="0"/>
              <w:spacing w:after="0" w:line="240" w:lineRule="auto"/>
              <w:rPr>
                <w:rFonts w:cs="Calibri"/>
                <w:color w:val="000000"/>
                <w:sz w:val="20"/>
                <w:szCs w:val="20"/>
              </w:rPr>
            </w:pPr>
            <w:r w:rsidRPr="00D11CAA">
              <w:rPr>
                <w:rFonts w:cs="Calibri"/>
                <w:color w:val="000000"/>
                <w:sz w:val="20"/>
                <w:szCs w:val="20"/>
              </w:rPr>
              <w:t>XBOX ONE CONSOLE COM KINECT</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2.188,00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021.957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OFFICER</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579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GAME PLAYSTATION 4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1.960,00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02.865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480</w:t>
            </w:r>
          </w:p>
        </w:tc>
        <w:tc>
          <w:tcPr>
            <w:tcW w:w="3566" w:type="dxa"/>
            <w:tcBorders>
              <w:top w:val="single" w:sz="6" w:space="0" w:color="auto"/>
              <w:left w:val="single" w:sz="6" w:space="0" w:color="auto"/>
              <w:bottom w:val="single" w:sz="6" w:space="0" w:color="auto"/>
              <w:right w:val="single" w:sz="6" w:space="0" w:color="auto"/>
            </w:tcBorders>
          </w:tcPr>
          <w:p w:rsidR="00B117B8" w:rsidRPr="00D11CAA" w:rsidRDefault="005D2EAF" w:rsidP="00183572">
            <w:pPr>
              <w:autoSpaceDE w:val="0"/>
              <w:autoSpaceDN w:val="0"/>
              <w:adjustRightInd w:val="0"/>
              <w:spacing w:after="0" w:line="240" w:lineRule="auto"/>
              <w:rPr>
                <w:rFonts w:cs="Calibri"/>
                <w:color w:val="000000"/>
                <w:sz w:val="20"/>
                <w:szCs w:val="20"/>
              </w:rPr>
            </w:pPr>
            <w:r w:rsidRPr="00D11CAA">
              <w:rPr>
                <w:rFonts w:cs="Calibri"/>
                <w:color w:val="000000"/>
                <w:sz w:val="20"/>
                <w:szCs w:val="20"/>
              </w:rPr>
              <w:t>HOME THEATER SONY 5.1 (CAIXAS DE SOM)</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3.180,00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02.851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22/01/2015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783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TELEFONE DECT SEM FIO COM ID GATE MOTOROLA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148,00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02.851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22/01/2015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484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TELEFONE DECT SEM FIO COM ID GATE MOTOROLA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148,00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02.851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22/01/2015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485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TELEFONE DECT SEM FIO COM ID GATE MOTOROLA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148,00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02.851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22/01/2015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486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TELEFONE DECT SEM FIO COM ID GATE MOTOROLA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148,00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02.858</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30/01/2015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487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TELEFONE DECT SEM FIO COM ID GATE MOTOROLA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148,00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02.858</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30/01/2015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384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ROTEADOR TP-LINK WIRELESS</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230,00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02.858</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30/01/2015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385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ROTEADOR TP-LINK WIRELESS</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230,00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02.858</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30/01/2015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395</w:t>
            </w:r>
          </w:p>
        </w:tc>
        <w:tc>
          <w:tcPr>
            <w:tcW w:w="3566" w:type="dxa"/>
            <w:tcBorders>
              <w:top w:val="single" w:sz="6" w:space="0" w:color="auto"/>
              <w:left w:val="single" w:sz="6" w:space="0" w:color="auto"/>
              <w:bottom w:val="single" w:sz="6" w:space="0" w:color="auto"/>
              <w:right w:val="single" w:sz="6" w:space="0" w:color="auto"/>
            </w:tcBorders>
          </w:tcPr>
          <w:p w:rsidR="00B117B8" w:rsidRPr="00D11CAA" w:rsidRDefault="005D2EAF" w:rsidP="00183572">
            <w:pPr>
              <w:autoSpaceDE w:val="0"/>
              <w:autoSpaceDN w:val="0"/>
              <w:adjustRightInd w:val="0"/>
              <w:spacing w:after="0" w:line="240" w:lineRule="auto"/>
              <w:rPr>
                <w:rFonts w:cs="Calibri"/>
                <w:color w:val="000000"/>
                <w:sz w:val="20"/>
                <w:szCs w:val="20"/>
              </w:rPr>
            </w:pPr>
            <w:r w:rsidRPr="00D11CAA">
              <w:rPr>
                <w:rFonts w:cs="Calibri"/>
                <w:color w:val="000000"/>
                <w:sz w:val="20"/>
                <w:szCs w:val="20"/>
              </w:rPr>
              <w:t>TV PHILIPS 47 LED FHD ST 3D A3 G</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3.810,00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040.485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OFFICER</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512</w:t>
            </w:r>
          </w:p>
        </w:tc>
        <w:tc>
          <w:tcPr>
            <w:tcW w:w="3566" w:type="dxa"/>
            <w:tcBorders>
              <w:top w:val="single" w:sz="6" w:space="0" w:color="auto"/>
              <w:left w:val="single" w:sz="6" w:space="0" w:color="auto"/>
              <w:bottom w:val="single" w:sz="6" w:space="0" w:color="auto"/>
              <w:right w:val="single" w:sz="6" w:space="0" w:color="auto"/>
            </w:tcBorders>
          </w:tcPr>
          <w:p w:rsidR="00B117B8" w:rsidRPr="00D11CAA" w:rsidRDefault="005D2EAF" w:rsidP="00183572">
            <w:pPr>
              <w:autoSpaceDE w:val="0"/>
              <w:autoSpaceDN w:val="0"/>
              <w:adjustRightInd w:val="0"/>
              <w:spacing w:after="0" w:line="240" w:lineRule="auto"/>
              <w:rPr>
                <w:rFonts w:cs="Calibri"/>
                <w:color w:val="000000"/>
                <w:sz w:val="20"/>
                <w:szCs w:val="20"/>
              </w:rPr>
            </w:pPr>
            <w:r w:rsidRPr="00D11CAA">
              <w:rPr>
                <w:rFonts w:cs="Calibri"/>
                <w:color w:val="000000"/>
                <w:sz w:val="20"/>
                <w:szCs w:val="20"/>
              </w:rPr>
              <w:t>TV PHILIPS 47 LED FHD ST 3D A3 G</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3.810,00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040.485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OFFICER</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513</w:t>
            </w:r>
          </w:p>
        </w:tc>
        <w:tc>
          <w:tcPr>
            <w:tcW w:w="3566" w:type="dxa"/>
            <w:tcBorders>
              <w:top w:val="single" w:sz="6" w:space="0" w:color="auto"/>
              <w:left w:val="single" w:sz="6" w:space="0" w:color="auto"/>
              <w:bottom w:val="single" w:sz="6" w:space="0" w:color="auto"/>
              <w:right w:val="single" w:sz="6" w:space="0" w:color="auto"/>
            </w:tcBorders>
          </w:tcPr>
          <w:p w:rsidR="00B117B8" w:rsidRPr="00D11CAA" w:rsidRDefault="005D2EAF" w:rsidP="00183572">
            <w:pPr>
              <w:autoSpaceDE w:val="0"/>
              <w:autoSpaceDN w:val="0"/>
              <w:adjustRightInd w:val="0"/>
              <w:spacing w:after="0" w:line="240" w:lineRule="auto"/>
              <w:rPr>
                <w:rFonts w:cs="Calibri"/>
                <w:color w:val="000000"/>
                <w:sz w:val="20"/>
                <w:szCs w:val="20"/>
              </w:rPr>
            </w:pPr>
            <w:r w:rsidRPr="00D11CAA">
              <w:rPr>
                <w:rFonts w:cs="Calibri"/>
                <w:color w:val="000000"/>
                <w:sz w:val="20"/>
                <w:szCs w:val="20"/>
              </w:rPr>
              <w:t>TV PHILIPS 47 LED FHD ST 3D A3 G</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3.810,00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040.485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OFFICER</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648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COMPUTADOR APPLE IMAC</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5.514,00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253.545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OFFICER</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649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COMPUTADOR APPLE IMAC PRO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16.491,00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253.545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OFFICER</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388</w:t>
            </w:r>
          </w:p>
        </w:tc>
        <w:tc>
          <w:tcPr>
            <w:tcW w:w="3566" w:type="dxa"/>
            <w:tcBorders>
              <w:top w:val="single" w:sz="6" w:space="0" w:color="auto"/>
              <w:left w:val="single" w:sz="6" w:space="0" w:color="auto"/>
              <w:bottom w:val="single" w:sz="6" w:space="0" w:color="auto"/>
              <w:right w:val="single" w:sz="6" w:space="0" w:color="auto"/>
            </w:tcBorders>
          </w:tcPr>
          <w:p w:rsidR="00B117B8" w:rsidRPr="00D11CAA" w:rsidRDefault="005D2EAF" w:rsidP="00183572">
            <w:pPr>
              <w:autoSpaceDE w:val="0"/>
              <w:autoSpaceDN w:val="0"/>
              <w:adjustRightInd w:val="0"/>
              <w:spacing w:after="0" w:line="240" w:lineRule="auto"/>
              <w:rPr>
                <w:rFonts w:cs="Calibri"/>
                <w:color w:val="000000"/>
                <w:sz w:val="20"/>
                <w:szCs w:val="20"/>
              </w:rPr>
            </w:pPr>
            <w:r w:rsidRPr="00D11CAA">
              <w:rPr>
                <w:rFonts w:cs="Calibri"/>
                <w:color w:val="000000"/>
                <w:sz w:val="20"/>
                <w:szCs w:val="20"/>
              </w:rPr>
              <w:t xml:space="preserve">TABLET APPLE  IPAD  AIR 32GB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w:t>
            </w:r>
            <w:r w:rsidRPr="00B73B42">
              <w:rPr>
                <w:rFonts w:cs="Calibri"/>
                <w:color w:val="000000"/>
                <w:sz w:val="20"/>
                <w:szCs w:val="20"/>
              </w:rPr>
              <w:lastRenderedPageBreak/>
              <w:t>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2.247,0</w:t>
            </w:r>
            <w:r w:rsidRPr="00B73B42">
              <w:rPr>
                <w:rFonts w:cs="Calibri"/>
                <w:color w:val="000000"/>
                <w:sz w:val="20"/>
                <w:szCs w:val="20"/>
              </w:rPr>
              <w:lastRenderedPageBreak/>
              <w:t xml:space="preserve">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253.545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w:t>
            </w:r>
            <w:r w:rsidRPr="00B73B42">
              <w:rPr>
                <w:rFonts w:cs="Calibri"/>
                <w:color w:val="000000"/>
                <w:sz w:val="20"/>
                <w:szCs w:val="20"/>
              </w:rPr>
              <w:lastRenderedPageBreak/>
              <w:t>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OFFICER</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389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MONITOR ATIVO  CAIXA JBL LSR2325P</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1.990,00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02.842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387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HD 5TB EXTERNO USB PORSCHE DESIGN</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1.950,00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02.841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383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CENTRAL IMPACTA DE ALARMES IMPACTA 40 2/4</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956,00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02.841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516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ARMARIO GRANDE  ALTO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815,47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517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ARMARIO GRANDE  ALTO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815,47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518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ARMARIO GRANDE  ALTO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815,47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519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ARMARIO GRANDE  ALTO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815,47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520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ARMARIO GRANDE  ALTO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815,47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521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ARMARIO GRANDE  ALTO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815,47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522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ARMARIO GRANDE  ALTO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815,47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523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ARMARIO GRANDE  ALTO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815,47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524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ARMARIO GRANDE  ALTO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815,47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MACKEY INDUSTRIA </w:t>
            </w:r>
            <w:r w:rsidRPr="00B73B42">
              <w:rPr>
                <w:rFonts w:cs="Calibri"/>
                <w:color w:val="000000"/>
                <w:sz w:val="20"/>
                <w:szCs w:val="20"/>
              </w:rPr>
              <w:lastRenderedPageBreak/>
              <w:t>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603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ARMARIO GRANDE  ALTO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815,47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604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ARMARIO GRANDE  ALTO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815,47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605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ARMARIO GRANDE  ALTO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815,47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628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ARMARIO GRANDE  ALTO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815,47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629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GRANDE ALTO MD:  80X48X160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823,41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630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GRANDE ALTO MD:  80X48X160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823,41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631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GRANDE ALTO MD:  80X48X160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823,41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632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GRANDE ALTO MD:  80X48X160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823,41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633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GRANDE ALTO MD:  80X48X160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823,41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634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GRANDE ALTO MD:  80X48X160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823,41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635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GRANDE ALTO MD:  80X48X160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823,41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MACKEY INDUSTRIA </w:t>
            </w:r>
            <w:r w:rsidRPr="00B73B42">
              <w:rPr>
                <w:rFonts w:cs="Calibri"/>
                <w:color w:val="000000"/>
                <w:sz w:val="20"/>
                <w:szCs w:val="20"/>
              </w:rPr>
              <w:lastRenderedPageBreak/>
              <w:t>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636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GRANDE ALTO MD:  80X48X160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823,41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PEQUENO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487,64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PEQUENO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487,64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PEQUENO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487,64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PEQUENO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487,64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PEQUENO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492,33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PEQUENO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492,33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525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PEQUENO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492,33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526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PEQUENO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492,33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601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PEQUENO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492,33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602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PEQUENO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492,33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MACKEY INDUSTRIA </w:t>
            </w:r>
            <w:r w:rsidRPr="00B73B42">
              <w:rPr>
                <w:rFonts w:cs="Calibri"/>
                <w:color w:val="000000"/>
                <w:sz w:val="20"/>
                <w:szCs w:val="20"/>
              </w:rPr>
              <w:lastRenderedPageBreak/>
              <w:t>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618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GIRATÓRIAS AIR PRESIDENTE</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758,97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MACKEY INDUSTRIA </w:t>
            </w:r>
            <w:r w:rsidRPr="00B73B42">
              <w:rPr>
                <w:rFonts w:cs="Calibri"/>
                <w:color w:val="000000"/>
                <w:sz w:val="20"/>
                <w:szCs w:val="20"/>
              </w:rPr>
              <w:lastRenderedPageBreak/>
              <w:t>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458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460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461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462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463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464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533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2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538,56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534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2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538,56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535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2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538,56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536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2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538,56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MACKEY INDUSTRIA </w:t>
            </w:r>
            <w:r w:rsidRPr="00B73B42">
              <w:rPr>
                <w:rFonts w:cs="Calibri"/>
                <w:color w:val="000000"/>
                <w:sz w:val="20"/>
                <w:szCs w:val="20"/>
              </w:rPr>
              <w:lastRenderedPageBreak/>
              <w:t>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537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2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538,56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538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2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538,56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527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4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696,77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528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4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696,77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529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4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696,77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530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4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696,77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577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2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543,73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578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2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543,73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531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4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703,46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532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4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703,46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562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4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703,46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MACKEY INDUSTRIA </w:t>
            </w:r>
            <w:r w:rsidRPr="00B73B42">
              <w:rPr>
                <w:rFonts w:cs="Calibri"/>
                <w:color w:val="000000"/>
                <w:sz w:val="20"/>
                <w:szCs w:val="20"/>
              </w:rPr>
              <w:lastRenderedPageBreak/>
              <w:t>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565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4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703,46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570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4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703,46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568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4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703,46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548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MESA DE TRABALHO BALANÇO LINK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570,25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549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MESA DE TRABALHO BALANÇO LINK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570,25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514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MESA DE DIRETORIA DE BALANÇO LINK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564,82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560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MESA DE DIRETORIA DE BALANÇO LINK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775,34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561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MESA DE DIRETORIA DE BALANÇO LINK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775,34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515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DE DIRETORIA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617,80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647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DE REUNIÃO REDONDA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625,39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554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PAINEL DIVISOR</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125,34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MACKEY INDUSTRIA </w:t>
            </w:r>
            <w:r w:rsidRPr="00B73B42">
              <w:rPr>
                <w:rFonts w:cs="Calibri"/>
                <w:color w:val="000000"/>
                <w:sz w:val="20"/>
                <w:szCs w:val="20"/>
              </w:rPr>
              <w:lastRenderedPageBreak/>
              <w:t>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555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PAINEL DIVISOR</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125,34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556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PAINEL DIVISOR</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125,34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557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PAINEL DIVISOR</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125,34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558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PAINEL DIVISOR</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125,34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559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PAINEL DIVISOR</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125,34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624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PAINEL DIVISOR</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125,34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637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PAINEL DIVISOR</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126,55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638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PAINEL DIVISOR</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126,55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639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PAINEL DIVISOR</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126,55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640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PAINEL DIVISOR</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126,55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641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PAINEL DIVISOR</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126,55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MACKEY INDUSTRIA </w:t>
            </w:r>
            <w:r w:rsidRPr="00B73B42">
              <w:rPr>
                <w:rFonts w:cs="Calibri"/>
                <w:color w:val="000000"/>
                <w:sz w:val="20"/>
                <w:szCs w:val="20"/>
              </w:rPr>
              <w:lastRenderedPageBreak/>
              <w:t>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642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PAINEL DIVISOR</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126,55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643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PAINEL DIVISOR</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126,55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539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PLATAFORMA DE TRABALHO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1.216,52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540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PLATAFORMA DE TRABALHO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1.216,52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541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PLATAFORMA DE TRABALHO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963,69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543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PLATAFORMA DE TRABALHO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963,69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544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PLATAFORMA DE TRABALHO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1.156,31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545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PLATAFORMA DE TRABALHO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1.156,31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546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PLATAFORMA DE TRABALHO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1.156,31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547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PLATAFORMA DE TRABALHO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1.228,21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550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PLATAFORMA DE TRABALHO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1.228,21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MACKEY INDUSTRIA </w:t>
            </w:r>
            <w:r w:rsidRPr="00B73B42">
              <w:rPr>
                <w:rFonts w:cs="Calibri"/>
                <w:color w:val="000000"/>
                <w:sz w:val="20"/>
                <w:szCs w:val="20"/>
              </w:rPr>
              <w:lastRenderedPageBreak/>
              <w:t>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551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PLATAFORMA DE TRABALHO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1.228,21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552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PLATAFORMA DE TRABALHO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1.228,21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553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PLATAFORMA DE TRABALHO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1.228,21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619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PLATAFORMA DE TRABALHO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1.228,21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620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PLATAFORMA DE TRABALHO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1.167,42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606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POLTRONAS GIRATÓRIAS CITY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607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POLTRONAS GIRATÓRIAS CITY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608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POLTRONAS GIRATÓRIAS CITY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609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POLTRONAS GIRATÓRIAS CITY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610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POLTRONAS GIRATÓRIAS CITY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611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POLTRONAS GIRATÓRIAS CITY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MACKEY INDUSTRIA </w:t>
            </w:r>
            <w:r w:rsidRPr="00B73B42">
              <w:rPr>
                <w:rFonts w:cs="Calibri"/>
                <w:color w:val="000000"/>
                <w:sz w:val="20"/>
                <w:szCs w:val="20"/>
              </w:rPr>
              <w:lastRenderedPageBreak/>
              <w:t>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45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612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POLTRONAS GIRATÓRIAS CITY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613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POLTRONAS GIRATÓRIAS CITY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614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POLTRONAS GIRATÓRIAS CITY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615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POLTRONAS GIRATÓRIAS CITY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616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POLTRONAS GIRATÓRIAS CITY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582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583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584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585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586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587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588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589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590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591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592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593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594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595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596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597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598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599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600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627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617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POLTRONAS GIRATÓRIAS CITY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89</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626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SAIA PARA MESA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79,95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89</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625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SAIA PARA MESA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86,17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89</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401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SAIA PARA MESA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80.72</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89</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655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TABUA P/ PASSAR ROUPA REFORCADA LARGA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 NARCISO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435,00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026.249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CASA DE MÁQUINAS TAKARA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98</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658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TABUA P/ PASSAR ROUPA REFORCADA LARGA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435,00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026.249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CASA DE MÁQUINAS TAKARA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686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PERFURADORA ELETRICA DE MESA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ARQUIVO ARTÍSTICO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5.088,00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014.469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LASSANE TECNOLOGIA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688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COLOCADORA ESPIRAIS ELETRICA BIVOLT</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ARQUIVO ARTÍSTICO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1.420,00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014.469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LASSANE TECNOLOGIA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659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CITY GIR. SYNCRON PRETO/BRANCO</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- 6º/7º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010.342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07/01/2015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660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CITY GIR. SYNCRON PRETO/BRANCO</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- 6º/7º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010.342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07/01/2015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661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CITY GIR. SYNCRON PRETO/BRANCO</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- 6º/7º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010.342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07/01/2015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662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CITY GIR. SYNCRON PRETO/BRANCO</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- 6º/7º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010.342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07/01/2015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663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CITY GIR. SYNCRON PRETO/BRANCO</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- 6º/7º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010.342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07/01/2015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664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CITY GIR. SYNCRON PRETO/BRANCO</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- 6º/7º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010.342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07/01/2015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665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CITY GIR. SYNCRON PRETO/BRANCO</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- 6º/7º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010.342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07/01/2015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666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CITY GIR. SYNCRON PRETO/BRANCO</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- 6º/7º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010.342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07/01/2015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667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CITY GIR. SYNCRON PRETO/BRANCO</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- 6º/7º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010.342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07/01/2015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668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CITY GIR. SYNCRON PRETO/BRANCO</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- 6º/7º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010.342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07/01/2015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669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CITY GIR. SYNCRON PRETO/BRANCO</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- 6º/7º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010.342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07/01/2015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670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CITY GIR. SYNCRON PRETO/BRANCO</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- 6º/7º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010.342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07/01/2015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671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CITY GIR. SYNCRON PRETO/BRANCO</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- 6º/7º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010.342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07/01/2015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ESTANTE DE AÇO CHAPA LEVE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PRODUÇÃO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94,00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000.369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GONZALES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ESTANTE DE AÇO CHAPA LEVE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PRODUÇÃO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94,00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000.369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GONZALES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ESTANTE DE AÇO CHAPA LEVE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PRODUÇÃO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94,00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000.369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GONZALES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ESTANTE DE AÇO CHAPA LEVE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PRODUÇÃO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94,00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000.369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GONZALES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657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MÁQUINA DE COSTURA SINGER FACILITA 2868 BRANCO 110V</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 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653,56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002.241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08/02/2016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MAGAZINE LUIZA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656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MÁQUINA DE COSTURA SINGER FACILITA 2868 BRANCO 110V</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653,56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002.241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08/02/2016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MAGAZINE LUIZA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684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DESUMIDIFICADOR 160/BR/220V</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CASINHA DO PIANO LADO OSM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1.591,00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009.441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20/06/2016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ARSEC</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685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DESUMIDIFICADOR 160/BR/220V</w:t>
            </w:r>
          </w:p>
        </w:tc>
        <w:tc>
          <w:tcPr>
            <w:tcW w:w="3192" w:type="dxa"/>
            <w:gridSpan w:val="2"/>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CASINHA DO PIANO / LADO SALA DOS COMPRIMENTOS.</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1.591,00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009.441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20/06/2016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ARSEC</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691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TAPETE PERSONALIZADO MÉDIO 105X140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ELEVADOR - AREA NOBRE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323,00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000.648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12/01/2016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REAL KAP</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w:t>
            </w:r>
          </w:p>
        </w:tc>
      </w:tr>
      <w:tr w:rsidR="00B117B8" w:rsidRPr="00B73B42" w:rsidTr="00183572">
        <w:trPr>
          <w:trHeight w:val="365"/>
        </w:trPr>
        <w:tc>
          <w:tcPr>
            <w:tcW w:w="569" w:type="dxa"/>
            <w:tcBorders>
              <w:top w:val="single" w:sz="6" w:space="0" w:color="auto"/>
              <w:left w:val="single" w:sz="2" w:space="0" w:color="000000"/>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690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TAPETE PERSONALIZADO MÉDIO 103X140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ELEVADOR - AREA NOBRE</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317,00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000.648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12/01/2016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REAL KAP</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653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TAPETE PERSONALIZADO MÉDIO 145X95</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ELEVADOR LADO - COPA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303,00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000.648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12/01/2016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REAL KAP</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654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TAPETE PERSONALIZADO GRANDE 210X120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ELEVADOR LADO - BILHETERIA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554,00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000.648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12/01/2016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REAL KAP</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689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TAPETE PERSONALIZADO GRANDE 140X185</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ELEVADOR - CUPULA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570,00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000.648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12/01/2016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REAL KAP</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680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MESA P/ MÁQUINA DE COSTURA DOM </w:t>
            </w:r>
            <w:r w:rsidRPr="00B73B42">
              <w:rPr>
                <w:rFonts w:cs="Calibri"/>
                <w:color w:val="000000"/>
                <w:sz w:val="20"/>
                <w:szCs w:val="20"/>
              </w:rPr>
              <w:lastRenderedPageBreak/>
              <w:t>FECHADA 90X40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SALA DO NARCISO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162,00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002.686</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22/02/201</w:t>
            </w:r>
            <w:r w:rsidRPr="00B73B42">
              <w:rPr>
                <w:rFonts w:cs="Calibri"/>
                <w:color w:val="000000"/>
                <w:sz w:val="20"/>
                <w:szCs w:val="20"/>
              </w:rPr>
              <w:lastRenderedPageBreak/>
              <w:t>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W. S. </w:t>
            </w:r>
            <w:r w:rsidRPr="00B73B42">
              <w:rPr>
                <w:rFonts w:cs="Calibri"/>
                <w:color w:val="000000"/>
                <w:sz w:val="20"/>
                <w:szCs w:val="20"/>
              </w:rPr>
              <w:lastRenderedPageBreak/>
              <w:t>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134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681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P/ MÁQUINA DE COSTURA DOM FECHADA 90X40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 NARCISO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162,00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002.686</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 S.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682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P/ MÁQUINA DE COSTURA DOM FECHADA 90X40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 NARCISO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162,00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002.686</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 S.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683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P/ MÁQUINA DE COSTURA DOM FECHADA 90X40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 NARCISO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162,00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002.686</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 S.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692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RETA MELAMINICO 25MM COR PRETA 1200X600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SALÃO DOS ARCOS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343,00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002.606</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29/01/2014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693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RETA MELAMINICO 25MM COR PRETA 1200X600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SALÃO DOS ARCOS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343,00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002.606</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29/01/2014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33</w:t>
            </w:r>
          </w:p>
        </w:tc>
      </w:tr>
      <w:tr w:rsidR="00B117B8" w:rsidRPr="00B73B42" w:rsidTr="00183572">
        <w:trPr>
          <w:trHeight w:val="566"/>
        </w:trPr>
        <w:tc>
          <w:tcPr>
            <w:tcW w:w="569" w:type="dxa"/>
            <w:tcBorders>
              <w:top w:val="single" w:sz="6" w:space="0" w:color="auto"/>
              <w:left w:val="single" w:sz="6" w:space="0" w:color="auto"/>
              <w:bottom w:val="nil"/>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571/72/73/74/75/76 | 396/650/399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CONJ. DE MOB. </w:t>
            </w:r>
            <w:smartTag w:uri="urn:schemas-microsoft-com:office:smarttags" w:element="metricconverter">
              <w:smartTagPr>
                <w:attr w:name="ProductID" w:val="4.355,00 m²"/>
              </w:smartTagPr>
              <w:r w:rsidRPr="00B73B42">
                <w:rPr>
                  <w:rFonts w:cs="Calibri"/>
                  <w:color w:val="000000"/>
                  <w:sz w:val="20"/>
                  <w:szCs w:val="20"/>
                </w:rPr>
                <w:t>EM MADEIRA MACIÇA E</w:t>
              </w:r>
            </w:smartTag>
            <w:r w:rsidRPr="00B73B42">
              <w:rPr>
                <w:rFonts w:cs="Calibri"/>
                <w:color w:val="000000"/>
                <w:sz w:val="20"/>
                <w:szCs w:val="20"/>
              </w:rPr>
              <w:t xml:space="preserve"> COMPENSADO NAVAL, COM ACABAMENTO EM SELADORA INCOLOR</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 º ANDAR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19.826,00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000.298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MARCENARIA BARAUNA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33</w:t>
            </w:r>
          </w:p>
        </w:tc>
      </w:tr>
      <w:tr w:rsidR="00B117B8" w:rsidRPr="00B73B42" w:rsidTr="00183572">
        <w:trPr>
          <w:trHeight w:val="468"/>
        </w:trPr>
        <w:tc>
          <w:tcPr>
            <w:tcW w:w="569" w:type="dxa"/>
            <w:tcBorders>
              <w:top w:val="nil"/>
              <w:left w:val="single" w:sz="6" w:space="0" w:color="auto"/>
              <w:bottom w:val="nil"/>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CONJ. DE MOB. </w:t>
            </w:r>
            <w:smartTag w:uri="urn:schemas-microsoft-com:office:smarttags" w:element="metricconverter">
              <w:smartTagPr>
                <w:attr w:name="ProductID" w:val="4.355,00 m²"/>
              </w:smartTagPr>
              <w:r w:rsidRPr="00B73B42">
                <w:rPr>
                  <w:rFonts w:cs="Calibri"/>
                  <w:color w:val="000000"/>
                  <w:sz w:val="20"/>
                  <w:szCs w:val="20"/>
                </w:rPr>
                <w:t>EM MADEIRA MACIÇA E</w:t>
              </w:r>
            </w:smartTag>
            <w:r w:rsidRPr="00B73B42">
              <w:rPr>
                <w:rFonts w:cs="Calibri"/>
                <w:color w:val="000000"/>
                <w:sz w:val="20"/>
                <w:szCs w:val="20"/>
              </w:rPr>
              <w:t xml:space="preserve"> COMPENSADO NAVAL, COM ACABAMENTO EM SELADORA INCOLOR</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 º ANDAR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19.826,00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000.304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05/02/2015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MARCENARIA BARAUNA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w:t>
            </w:r>
          </w:p>
        </w:tc>
      </w:tr>
      <w:tr w:rsidR="00B117B8" w:rsidRPr="00B73B42" w:rsidTr="00183572">
        <w:trPr>
          <w:trHeight w:val="533"/>
        </w:trPr>
        <w:tc>
          <w:tcPr>
            <w:tcW w:w="569" w:type="dxa"/>
            <w:tcBorders>
              <w:top w:val="nil"/>
              <w:left w:val="single" w:sz="6" w:space="0" w:color="auto"/>
              <w:bottom w:val="nil"/>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CONJ. DE MOB. </w:t>
            </w:r>
            <w:smartTag w:uri="urn:schemas-microsoft-com:office:smarttags" w:element="metricconverter">
              <w:smartTagPr>
                <w:attr w:name="ProductID" w:val="4.355,00 m²"/>
              </w:smartTagPr>
              <w:r w:rsidRPr="00B73B42">
                <w:rPr>
                  <w:rFonts w:cs="Calibri"/>
                  <w:color w:val="000000"/>
                  <w:sz w:val="20"/>
                  <w:szCs w:val="20"/>
                </w:rPr>
                <w:t>EM MADEIRA MACIÇA E</w:t>
              </w:r>
            </w:smartTag>
            <w:r w:rsidRPr="00B73B42">
              <w:rPr>
                <w:rFonts w:cs="Calibri"/>
                <w:color w:val="000000"/>
                <w:sz w:val="20"/>
                <w:szCs w:val="20"/>
              </w:rPr>
              <w:t xml:space="preserve"> COMPENSADO NAVAL, COM ACABAMENTO EM SELADORA INCOLOR</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- 6º ANDAR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19.826,00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000.309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02/03/2015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MARCENARIA BARAUNA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w:t>
            </w:r>
          </w:p>
        </w:tc>
      </w:tr>
      <w:tr w:rsidR="00B117B8" w:rsidRPr="00B73B42" w:rsidTr="00183572">
        <w:trPr>
          <w:trHeight w:val="490"/>
        </w:trPr>
        <w:tc>
          <w:tcPr>
            <w:tcW w:w="569" w:type="dxa"/>
            <w:tcBorders>
              <w:top w:val="nil"/>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CONJ. DE MOB. </w:t>
            </w:r>
            <w:smartTag w:uri="urn:schemas-microsoft-com:office:smarttags" w:element="metricconverter">
              <w:smartTagPr>
                <w:attr w:name="ProductID" w:val="4.355,00 m²"/>
              </w:smartTagPr>
              <w:r w:rsidRPr="00B73B42">
                <w:rPr>
                  <w:rFonts w:cs="Calibri"/>
                  <w:color w:val="000000"/>
                  <w:sz w:val="20"/>
                  <w:szCs w:val="20"/>
                </w:rPr>
                <w:t>EM MADEIRA MACIÇA E</w:t>
              </w:r>
            </w:smartTag>
            <w:r w:rsidRPr="00B73B42">
              <w:rPr>
                <w:rFonts w:cs="Calibri"/>
                <w:color w:val="000000"/>
                <w:sz w:val="20"/>
                <w:szCs w:val="20"/>
              </w:rPr>
              <w:t xml:space="preserve"> COMPENSADO NAVAL, COM ACABAMENTO EM SELADORA INCOLOR</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 º ANDAR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19.826,00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000.298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MARCENARIA BARAUNA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694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 EXECUTIVA BASE BACK II C/ BRAÇOS REG. COR VERDE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 NARCISO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274,00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002.606</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29/01/2014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32</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695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 EXECUTIVA BASE BACK II C/ BRAÇOS REG. COR VERDE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PAINERAS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274,00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002.606</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29/01/2014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696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ARQUIVO 4 GAVETAS</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 NARCISO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600,00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004.465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DISTALTEC</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85</w:t>
            </w:r>
          </w:p>
        </w:tc>
      </w:tr>
      <w:tr w:rsidR="00B117B8" w:rsidRPr="00B73B42" w:rsidTr="00183572">
        <w:trPr>
          <w:trHeight w:val="1754"/>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582/583/584/585/586/587/588/589/590/591/592/593/594/595/596/597/598/599/600/627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PCTE C/5 POLT. LUCK TELA PRETO C/ BRANCO FIXA </w:t>
            </w:r>
            <w:smartTag w:uri="urn:schemas-microsoft-com:office:smarttags" w:element="metricconverter">
              <w:smartTagPr>
                <w:attr w:name="ProductID" w:val="4.355,00 m²"/>
              </w:smartTagPr>
              <w:r w:rsidRPr="00B73B42">
                <w:rPr>
                  <w:rFonts w:cs="Calibri"/>
                  <w:color w:val="000000"/>
                  <w:sz w:val="20"/>
                  <w:szCs w:val="20"/>
                </w:rPr>
                <w:t>4 PÉS</w:t>
              </w:r>
            </w:smartTag>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PRAÇA DAS ARTES SP CINE - 6º/7º ANDAR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1.664,90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697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PRESIDENTE DRACO TECIDO PORTO VERDE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ADMINISTRATIVO - TÉRREO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415,00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002.187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12/11/2013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BENIMOBILE</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698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PRESIDENTE DRACO TECIDO PORTO VERDE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FINANCEIRO - 5º ANDAR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415,00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002.187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12/11/2013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BENIMOBILE</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699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PRESIDENTE DRACO TECIDO PORTO VERDE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FINANCEIRO - 5º ANDAR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415,00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002.187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12/11/2013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BENIMOBILE</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700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PRESIDENTE DRACO TECIDO PORTO VERDE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JURÍDICO - 5º ANDAR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415,00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002.187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12/11/2013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BENIMOBILE</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702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PRESIDENTE DRACO TECIDO PORTO VERDE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SECRETÁRIA - 5º ANDAR</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415,00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002.187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12/11/2013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BENIMOBILE</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703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ARQUIVO 4 GAVETAS</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SECRETÁRIA - 5º ANDAR</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600,00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004.465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DISTALTEC</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704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ARQUIVO 4 GAVETAS</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SECRETÁRIA - 5º ANDAR</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600,00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004.465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DISTALTEC</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705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ARQUIVO 4 GAVETAS</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SECRETÁRIA - 5º ANDAR</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600,00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004.465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DISTALTEC</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706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ARQUIVO 4 GAVETAS</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SECRETÁRIA - 5º ANDAR</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600,00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004.465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DISTALTEC</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707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ARQUIVO 4 GAVETAS</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SECRETÁRIA - 5º ANDAR</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600,00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004.465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DISTALTEC</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82</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708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VOLANTE 2 GAV. + GAV. PASTA OVO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 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364,00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002.187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12/11/2013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BENIMOBILE</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82</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709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VOLANTE 2 GAV. + GAV. PASTA OVO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 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364,00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002.187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12/11/2013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BENIMOBILE</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710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VOLANTE 2 GAV. + GAV. PASTA OVO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 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364,00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002.187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12/11/2013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BENIMOBILE</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711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DELTA MILANO ESTRUTURA TUBULAR OVO TAMPO 25M 140X140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 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611,00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002.187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12/11/2013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BENIMOBILE</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712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DELTA MILANO ESTRUTURA TUBULAR OVO TAMPO 25M 140X140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 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611,00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002.187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12/11/2013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BENIMOBILE</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713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DELTA MILANO ESTRUTURA TUBULAR OVO TAMPO 25M 140X140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 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611,00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002.187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12/11/2013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BENIMOBILE</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714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DELTA MILANO ESTRUTURA TUBULAR OVO TAMPO 25M 120X120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 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531,00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002.187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12/11/2013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BENIMOBILE</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715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DELTA MELAMINICO 25MM OVO 1400X1400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 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625,00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002.700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12/03/2014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716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DELTA MELAMINICO 25MM OVO 1400X1400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 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625,00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002.700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12/03/2014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717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DELTA MELAMINICO 25MM OVO 1400X1400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 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625,00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002.700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12/03/2014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718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RETA MELAMINICO 25MM OVO 1000X600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 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308,00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002.761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03/04/2014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719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GAVETEIRO VOLANTE 3 GAV. +  VÃO ABERTO - BRANCO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MANUELA - OSM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002.374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720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VOLANTE 3 GAV. +  VÃO </w:t>
            </w:r>
            <w:r w:rsidRPr="00B73B42">
              <w:rPr>
                <w:rFonts w:cs="Calibri"/>
                <w:color w:val="000000"/>
                <w:sz w:val="20"/>
                <w:szCs w:val="20"/>
              </w:rPr>
              <w:lastRenderedPageBreak/>
              <w:t>ABERTO - BRANCO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MANUELA - OSM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002.374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16/10/201</w:t>
            </w:r>
            <w:r w:rsidRPr="00B73B42">
              <w:rPr>
                <w:rFonts w:cs="Calibri"/>
                <w:color w:val="000000"/>
                <w:sz w:val="20"/>
                <w:szCs w:val="20"/>
              </w:rPr>
              <w:lastRenderedPageBreak/>
              <w:t>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lastRenderedPageBreak/>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721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GAVETEIRO VOLANTE 3 GAV. +  VÃO ABERTO - BRANCO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MANUELA - OSM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002.374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722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GAVETEIRO VOLANTE 3 GAV. +  VÃO ABERTO - BRANCO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MANUELA - OSM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002.374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723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SEC. MELAMINICO 15MM 800X350X750 BRANCO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MANUELA - OSM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248,00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002.374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724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SEC. MELAMINICO 15MM 800X350X750 BRANCO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MANUELA - OSM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248,00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002.374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725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SEC. MELAMINICO 15MM 800X350X750 BRANCO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MANUELA - OSM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248,00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002.374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726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SEC. MELAMINICO 15MM 800X350X750 BRANCO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MANUELA - OSM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248,00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002.374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727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GAVETEIRO VOLANTE 2 GAV. + 01 PASTA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5º ANDAR</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362,00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005.760</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21/03/2014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TOCCO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728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GAVETEIRO VOLANTE 2 GAV. + 01 PASTA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362,00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005.760</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21/03/2014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TOCCO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729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ARQUIVO ST-0-4 BG/BG</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RECURSOS HUMANOS - 5º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558,45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048.434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ISMA</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730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ARQUIVO ST-0-4 BG/BG</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RECURSOS HUMANOS - 5º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555,77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051.953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13/03/2014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ISMA</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731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ARQUIVO ST-0-4 BG/BG</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SECRETÁRIA - 5º ANDAR</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555,77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051.953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13/03/2014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ISMA</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732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ARQUIVO ST-0-4 BG/BG</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SECRETÁRIA - 5º ANDAR</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555,77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051.953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13/03/2014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ISMA</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733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 EXECUTIVA BASE BACK II C/ BRAÇOS REG. COR VERDE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 º ANDAR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274,00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002.761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03/04/2014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734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REUNIÃO MELAMINICO 25MM COR PRETA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SALA MARCOS BUENO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315,00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002.606</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29/01/2014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751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S RETO MR NERO COM PE SAARINEN 1PC</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SALA 240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3.874,57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000.823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03/12/2013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MULTIPEDRAS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761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 EXECUTIVA BASE CONTINUA VERDE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 º ANDAR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002.606</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27/01/2014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762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 EXECUTIVA BASE CONTINUA VERDE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5º ANDAR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002.606</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27/01/2014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763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 EXECUTIVA BASE CONTINUA VERDE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5º ANDAR</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002.606</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27/01/2014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736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CAIXA ACÚSTICA C/ALTO DBR 15-BRA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4.289,00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737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CAIXA ACÚSTICA C/ALTO DBR 15-BRA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4.289,00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183572">
        <w:trPr>
          <w:trHeight w:val="444"/>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735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DE SOM ZG66590 MG 12XU-BRA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2.537,00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738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SUPORTE CAIXA ALUMINIO SPS10AL-BAG</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319,00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764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MÁQUINA DE COSTURA SINGER FACILITA 2868 BRANCO 110V</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CENTRAL TÉCNICA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653,56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002.241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08/02/2016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MAGAZINE LUIZA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765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MÁQUINA DE COSTURA SINGER FACILITA 2868 BRANCO 110V</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CENTRAL TÉCNICA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653,56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002.241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08/02/2016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MAGAZINE LUIZA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131</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766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MAQUINA DE COSTURA RETA SIRUBA C/ MESA E MOTOR</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CENTRAL TÉCNICA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1.560,00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007.251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CONCORIDA COM. DE MÁQUINAS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767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MAQUINA OVERLOQUE INDUSTRIAL SINGER C/ MESA E MOTOR</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CENTRAL TÉCNICA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1.698,00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007.251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CONCORIDA COM. DE MÁQUINAS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768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MAQUINA RETA E ZIG-ZAG SINGER SEMI-IND. C/ MESA E MOTOR</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CENTRAL TÉCNICA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1.926,00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007.251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CONCORIDA COM. DE MÁQUINAS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w:t>
            </w:r>
          </w:p>
        </w:tc>
      </w:tr>
    </w:tbl>
    <w:p w:rsidR="00B117B8" w:rsidRDefault="00B117B8" w:rsidP="000201D2">
      <w:pPr>
        <w:pStyle w:val="Itemnvel1"/>
        <w:numPr>
          <w:ilvl w:val="0"/>
          <w:numId w:val="0"/>
        </w:numPr>
        <w:tabs>
          <w:tab w:val="clear" w:pos="567"/>
        </w:tabs>
        <w:ind w:left="709"/>
      </w:pPr>
    </w:p>
    <w:p w:rsidR="00B117B8" w:rsidRDefault="00B117B8">
      <w:r>
        <w:br w:type="page"/>
      </w:r>
    </w:p>
    <w:tbl>
      <w:tblPr>
        <w:tblpPr w:leftFromText="141" w:rightFromText="141" w:horzAnchor="margin" w:tblpXSpec="center" w:tblpY="-430"/>
        <w:tblW w:w="15626" w:type="dxa"/>
        <w:tblLayout w:type="fixed"/>
        <w:tblCellMar>
          <w:left w:w="70" w:type="dxa"/>
          <w:right w:w="70" w:type="dxa"/>
        </w:tblCellMar>
        <w:tblLook w:val="0000"/>
      </w:tblPr>
      <w:tblGrid>
        <w:gridCol w:w="5143"/>
        <w:gridCol w:w="1500"/>
        <w:gridCol w:w="1546"/>
        <w:gridCol w:w="948"/>
        <w:gridCol w:w="1073"/>
        <w:gridCol w:w="1072"/>
        <w:gridCol w:w="970"/>
        <w:gridCol w:w="1140"/>
        <w:gridCol w:w="1783"/>
        <w:gridCol w:w="451"/>
      </w:tblGrid>
      <w:tr w:rsidR="00B117B8" w:rsidRPr="00B73B42" w:rsidTr="00A562F9">
        <w:trPr>
          <w:trHeight w:val="610"/>
        </w:trPr>
        <w:tc>
          <w:tcPr>
            <w:tcW w:w="5143" w:type="dxa"/>
            <w:tcBorders>
              <w:top w:val="single" w:sz="12"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lastRenderedPageBreak/>
              <w:t>DESCRIÇÃO DO BEM</w:t>
            </w:r>
          </w:p>
        </w:tc>
        <w:tc>
          <w:tcPr>
            <w:tcW w:w="1500" w:type="dxa"/>
            <w:tcBorders>
              <w:top w:val="single" w:sz="12"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LOCALIZAÇÃO</w:t>
            </w:r>
          </w:p>
        </w:tc>
        <w:tc>
          <w:tcPr>
            <w:tcW w:w="1546" w:type="dxa"/>
            <w:tcBorders>
              <w:top w:val="single" w:sz="12"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 xml:space="preserve">GRUPO </w:t>
            </w:r>
          </w:p>
        </w:tc>
        <w:tc>
          <w:tcPr>
            <w:tcW w:w="948" w:type="dxa"/>
            <w:tcBorders>
              <w:top w:val="single" w:sz="12"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PROPRIETÁRIO</w:t>
            </w:r>
          </w:p>
        </w:tc>
        <w:tc>
          <w:tcPr>
            <w:tcW w:w="1073" w:type="dxa"/>
            <w:tcBorders>
              <w:top w:val="single" w:sz="12"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 xml:space="preserve">DATA DE AQUISIÇÃO </w:t>
            </w:r>
          </w:p>
        </w:tc>
        <w:tc>
          <w:tcPr>
            <w:tcW w:w="1072" w:type="dxa"/>
            <w:tcBorders>
              <w:top w:val="single" w:sz="12"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 xml:space="preserve">VALOR DE </w:t>
            </w:r>
          </w:p>
          <w:p w:rsidR="00B117B8" w:rsidRPr="00B73B42" w:rsidRDefault="00B117B8" w:rsidP="00A562F9">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AQUISIÇÃO</w:t>
            </w:r>
          </w:p>
        </w:tc>
        <w:tc>
          <w:tcPr>
            <w:tcW w:w="970" w:type="dxa"/>
            <w:tcBorders>
              <w:top w:val="single" w:sz="12"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NOTA FISCAL</w:t>
            </w:r>
          </w:p>
        </w:tc>
        <w:tc>
          <w:tcPr>
            <w:tcW w:w="1140" w:type="dxa"/>
            <w:tcBorders>
              <w:top w:val="single" w:sz="12"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DATA DA NF</w:t>
            </w:r>
          </w:p>
        </w:tc>
        <w:tc>
          <w:tcPr>
            <w:tcW w:w="1783" w:type="dxa"/>
            <w:tcBorders>
              <w:top w:val="single" w:sz="12"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FORNECEDOR</w:t>
            </w:r>
          </w:p>
        </w:tc>
        <w:tc>
          <w:tcPr>
            <w:tcW w:w="451" w:type="dxa"/>
            <w:tcBorders>
              <w:top w:val="single" w:sz="12" w:space="0" w:color="auto"/>
              <w:left w:val="single" w:sz="6" w:space="0" w:color="auto"/>
              <w:bottom w:val="single" w:sz="6" w:space="0" w:color="auto"/>
              <w:right w:val="single" w:sz="12" w:space="0" w:color="auto"/>
            </w:tcBorders>
            <w:shd w:val="solid" w:color="FFFFFF" w:fill="auto"/>
          </w:tcPr>
          <w:p w:rsidR="00B117B8" w:rsidRPr="00B73B42" w:rsidRDefault="00B117B8" w:rsidP="00A562F9">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REF</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CARTÃO SD 16GB SANDISK</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000.156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18/02/2014</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DIGIO SHOW</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CARTÃO SD 16GB SANDISK</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000.156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18/02/2014</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DIGIO SHOW</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OBJ. CANON EF 50MM 1.8</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000.156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18/02/2014</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DIGIO SHOW</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MEMORIA KINGSTON DDR2 2GB</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000.004</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04/06/2014</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MGLA SOLUÇÕES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MEMORIA KINGSTON DDR2 2GB</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000.004</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04/06/2014</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MGLA SOLUÇÕES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MEMORIA KINGSTON DDR2 2GB</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000.004</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04/06/2014</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MGLA SOLUÇÕES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MEMORIA KINGSTON DDR2 2GB</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000.004</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04/06/2014</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MGLA SOLUÇÕES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MEMORIA KINGSTON DDR2 2GB</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000.004</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04/06/2014</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MGLA SOLUÇÕES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MEMORIA PATRIOT DDR3 4GB</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000.004</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04/06/2014</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MGLA SOLUÇÕES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cs="Calibri"/>
                <w:color w:val="000000"/>
                <w:sz w:val="20"/>
                <w:szCs w:val="20"/>
              </w:rPr>
            </w:pPr>
            <w:r w:rsidRPr="00D11CAA">
              <w:rPr>
                <w:rFonts w:cs="Calibri"/>
                <w:color w:val="000000"/>
                <w:sz w:val="20"/>
                <w:szCs w:val="20"/>
              </w:rPr>
              <w:t>HARD DISK SEAGATE 1TB SATA 3,5 6GB</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310,00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003.580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01/03/2016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127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cs="Calibri"/>
                <w:color w:val="000000"/>
                <w:sz w:val="20"/>
                <w:szCs w:val="20"/>
              </w:rPr>
            </w:pPr>
            <w:r w:rsidRPr="00D11CAA">
              <w:rPr>
                <w:rFonts w:cs="Calibri"/>
                <w:color w:val="000000"/>
                <w:sz w:val="20"/>
                <w:szCs w:val="20"/>
              </w:rPr>
              <w:t>HARD DISK SEAGATE 1TB SATA 3,5 6GB</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310,00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003.580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01/03/2016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127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SOFTWARE MC AFEE I14Z5670</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291,68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719.529</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05/08/2013</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FAST SHOP</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51</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SOFTWARE MC AFEE I14Z5670</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291,68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719.529</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05/08/2013</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FAST SHOP</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51</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SOFTWARE MC AFEE I14Z5670</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291,68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719.529</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05/08/2013</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FAST SHOP</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51</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CARTÃO DE MEMÓRIA 16GB PROFISSIONAL</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220,00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000.868</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24/02/2014</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GNL CENTER</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6</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PLACA DE VÍDEO VGA XFX 2GB</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002.963</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31/03/2015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79</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ANTIVÍRUS PN:EPSCDE-BA-DI - MFE ENDPOINT PRXTN P 1 GL </w:t>
            </w:r>
            <w:r w:rsidRPr="00B73B42">
              <w:rPr>
                <w:rFonts w:cs="Calibri"/>
                <w:color w:val="000000"/>
                <w:sz w:val="20"/>
                <w:szCs w:val="20"/>
              </w:rPr>
              <w:lastRenderedPageBreak/>
              <w:t>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ANTIVÍRUS PN:EPSCDE-BA-DI - MFE ENDPOINT PRXTN P 1 GL </w:t>
            </w:r>
            <w:r w:rsidRPr="00B73B42">
              <w:rPr>
                <w:rFonts w:cs="Calibri"/>
                <w:color w:val="000000"/>
                <w:sz w:val="20"/>
                <w:szCs w:val="20"/>
              </w:rPr>
              <w:lastRenderedPageBreak/>
              <w:t>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ANTIVÍRUS PN:EPSCDE-BA-DI - MFE ENDPOINT PRXTN P 1 GL </w:t>
            </w:r>
            <w:r w:rsidRPr="00B73B42">
              <w:rPr>
                <w:rFonts w:cs="Calibri"/>
                <w:color w:val="000000"/>
                <w:sz w:val="20"/>
                <w:szCs w:val="20"/>
              </w:rPr>
              <w:lastRenderedPageBreak/>
              <w:t>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SOFTWARE OFFICE 365 PERSONAL 8330000166812</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205,00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000.012</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01/06/2016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PROTEC SOLUÇÕES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139</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SOFTWARE OFFICE 365 PERSONAL 8330000166812</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205,00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000.012</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01/06/2016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PROTEC SOLUÇÕES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139</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SUPORTE PLIC OFFICE 365 PERSONAL 885370751345 Ru</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000.012</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01/06/2016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PROTEC SOLUÇÕES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139</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SUPORTE PLIC OFFICE 365 PERSONAL 885370751345 Ru</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000.012</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01/06/2016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PROTEC SOLUÇÕES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139</w:t>
            </w:r>
          </w:p>
        </w:tc>
      </w:tr>
      <w:tr w:rsidR="00B117B8" w:rsidRPr="00B73B42" w:rsidTr="00A562F9">
        <w:trPr>
          <w:trHeight w:val="338"/>
        </w:trPr>
        <w:tc>
          <w:tcPr>
            <w:tcW w:w="6643" w:type="dxa"/>
            <w:gridSpan w:val="2"/>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cs="Calibri"/>
                <w:color w:val="000000"/>
                <w:sz w:val="20"/>
                <w:szCs w:val="20"/>
              </w:rPr>
            </w:pPr>
            <w:r w:rsidRPr="00D11CAA">
              <w:rPr>
                <w:rFonts w:cs="Calibri"/>
                <w:color w:val="000000"/>
                <w:sz w:val="20"/>
                <w:szCs w:val="20"/>
              </w:rPr>
              <w:t>PN:J29-00003 - OFF365BUSINESSOPN SHRDSVR SNGL LICSSUBSVL OLP NL QUALIFIED ANNUAL</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371,66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560.335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31/08/2016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16</w:t>
            </w:r>
          </w:p>
        </w:tc>
      </w:tr>
      <w:tr w:rsidR="00B117B8" w:rsidRPr="00B73B42" w:rsidTr="00A562F9">
        <w:trPr>
          <w:trHeight w:val="338"/>
        </w:trPr>
        <w:tc>
          <w:tcPr>
            <w:tcW w:w="6643" w:type="dxa"/>
            <w:gridSpan w:val="2"/>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cs="Calibri"/>
                <w:color w:val="000000"/>
                <w:sz w:val="20"/>
                <w:szCs w:val="20"/>
              </w:rPr>
            </w:pPr>
            <w:r w:rsidRPr="00D11CAA">
              <w:rPr>
                <w:rFonts w:cs="Calibri"/>
                <w:color w:val="000000"/>
                <w:sz w:val="20"/>
                <w:szCs w:val="20"/>
              </w:rPr>
              <w:t>PN:J29-00003 - OFF365BUSINESSOPN SHRDSVR SNGL LICSSUBSVL OLP NL QUALIFIED ANNUAL</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371,66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560.335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31/08/2016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16</w:t>
            </w:r>
          </w:p>
        </w:tc>
      </w:tr>
      <w:tr w:rsidR="00B117B8" w:rsidRPr="00B73B42" w:rsidTr="00A562F9">
        <w:trPr>
          <w:trHeight w:val="338"/>
        </w:trPr>
        <w:tc>
          <w:tcPr>
            <w:tcW w:w="6643" w:type="dxa"/>
            <w:gridSpan w:val="2"/>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cs="Calibri"/>
                <w:color w:val="000000"/>
                <w:sz w:val="20"/>
                <w:szCs w:val="20"/>
              </w:rPr>
            </w:pPr>
            <w:r w:rsidRPr="00D11CAA">
              <w:rPr>
                <w:rFonts w:cs="Calibri"/>
                <w:color w:val="000000"/>
                <w:sz w:val="20"/>
                <w:szCs w:val="20"/>
              </w:rPr>
              <w:t>PN:J29-00003 - OFF365BUSINESSOPN SHRDSVR SNGL LICSSUBSVL OLP NL QUALIFIED ANNUAL</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371,66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560.335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31/08/2016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16</w:t>
            </w:r>
          </w:p>
        </w:tc>
      </w:tr>
      <w:tr w:rsidR="00B117B8" w:rsidRPr="00B73B42" w:rsidTr="00A562F9">
        <w:trPr>
          <w:trHeight w:val="338"/>
        </w:trPr>
        <w:tc>
          <w:tcPr>
            <w:tcW w:w="6643" w:type="dxa"/>
            <w:gridSpan w:val="2"/>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cs="Calibri"/>
                <w:color w:val="000000"/>
                <w:sz w:val="20"/>
                <w:szCs w:val="20"/>
              </w:rPr>
            </w:pPr>
            <w:r w:rsidRPr="00D11CAA">
              <w:rPr>
                <w:rFonts w:cs="Calibri"/>
                <w:color w:val="000000"/>
                <w:sz w:val="20"/>
                <w:szCs w:val="20"/>
              </w:rPr>
              <w:t>PN:J29-00003 - OFF365BUSINESSOPN SHRDSVR SNGL LICSSUBSVL OLP NL QUALIFIED ANNUAL</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371,66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560.335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31/08/2016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16</w:t>
            </w:r>
          </w:p>
        </w:tc>
      </w:tr>
      <w:tr w:rsidR="00B117B8" w:rsidRPr="00B73B42" w:rsidTr="00A562F9">
        <w:trPr>
          <w:trHeight w:val="338"/>
        </w:trPr>
        <w:tc>
          <w:tcPr>
            <w:tcW w:w="6643" w:type="dxa"/>
            <w:gridSpan w:val="2"/>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cs="Calibri"/>
                <w:color w:val="000000"/>
                <w:sz w:val="20"/>
                <w:szCs w:val="20"/>
              </w:rPr>
            </w:pPr>
            <w:r w:rsidRPr="00D11CAA">
              <w:rPr>
                <w:rFonts w:cs="Calibri"/>
                <w:color w:val="000000"/>
                <w:sz w:val="20"/>
                <w:szCs w:val="20"/>
              </w:rPr>
              <w:t>PN:J29-00003 - OFF365BUSINESSOPN SHRDSVR SNGL LICSSUBSVL OLP NL QUALIFIED ANNUAL</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371,66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560.335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31/08/2016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16</w:t>
            </w:r>
          </w:p>
        </w:tc>
      </w:tr>
      <w:tr w:rsidR="00B117B8" w:rsidRPr="00B73B42" w:rsidTr="00A562F9">
        <w:trPr>
          <w:trHeight w:val="338"/>
        </w:trPr>
        <w:tc>
          <w:tcPr>
            <w:tcW w:w="6643" w:type="dxa"/>
            <w:gridSpan w:val="2"/>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cs="Calibri"/>
                <w:color w:val="000000"/>
                <w:sz w:val="20"/>
                <w:szCs w:val="20"/>
              </w:rPr>
            </w:pPr>
            <w:r w:rsidRPr="00D11CAA">
              <w:rPr>
                <w:rFonts w:cs="Calibri"/>
                <w:color w:val="000000"/>
                <w:sz w:val="20"/>
                <w:szCs w:val="20"/>
              </w:rPr>
              <w:t>PN:J29-00003 - OFF365BUSINESSOPN SHRDSVR SNGL LICSSUBSVL OLP NL QUALIFIED ANNUAL</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371,66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560.335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31/08/2016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16</w:t>
            </w:r>
          </w:p>
        </w:tc>
      </w:tr>
      <w:tr w:rsidR="00B117B8" w:rsidRPr="00B73B42" w:rsidTr="00A562F9">
        <w:trPr>
          <w:trHeight w:val="338"/>
        </w:trPr>
        <w:tc>
          <w:tcPr>
            <w:tcW w:w="6643" w:type="dxa"/>
            <w:gridSpan w:val="2"/>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cs="Calibri"/>
                <w:color w:val="000000"/>
                <w:sz w:val="20"/>
                <w:szCs w:val="20"/>
              </w:rPr>
            </w:pPr>
            <w:r w:rsidRPr="00D11CAA">
              <w:rPr>
                <w:rFonts w:cs="Calibri"/>
                <w:color w:val="000000"/>
                <w:sz w:val="20"/>
                <w:szCs w:val="20"/>
              </w:rPr>
              <w:t>PN:J29-00003 - OFF365BUSINESSOPN SHRDSVR SNGL LICSSUBSVL OLP NL QUALIFIED ANNUAL</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371,66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560.335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31/08/2016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16</w:t>
            </w:r>
          </w:p>
        </w:tc>
      </w:tr>
      <w:tr w:rsidR="00B117B8" w:rsidRPr="00B73B42" w:rsidTr="00A562F9">
        <w:trPr>
          <w:trHeight w:val="338"/>
        </w:trPr>
        <w:tc>
          <w:tcPr>
            <w:tcW w:w="6643" w:type="dxa"/>
            <w:gridSpan w:val="2"/>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cs="Calibri"/>
                <w:color w:val="000000"/>
                <w:sz w:val="20"/>
                <w:szCs w:val="20"/>
              </w:rPr>
            </w:pPr>
            <w:r w:rsidRPr="00D11CAA">
              <w:rPr>
                <w:rFonts w:cs="Calibri"/>
                <w:color w:val="000000"/>
                <w:sz w:val="20"/>
                <w:szCs w:val="20"/>
              </w:rPr>
              <w:t>PN:J29-00003 - OFF365BUSINESSOPN SHRDSVR SNGL LICSSUBSVL OLP NL QUALIFIED ANNUAL</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371,66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560.335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31/08/2016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16</w:t>
            </w:r>
          </w:p>
        </w:tc>
      </w:tr>
      <w:tr w:rsidR="00B117B8" w:rsidRPr="00B73B42" w:rsidTr="00A562F9">
        <w:trPr>
          <w:trHeight w:val="338"/>
        </w:trPr>
        <w:tc>
          <w:tcPr>
            <w:tcW w:w="6643" w:type="dxa"/>
            <w:gridSpan w:val="2"/>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cs="Calibri"/>
                <w:color w:val="000000"/>
                <w:sz w:val="20"/>
                <w:szCs w:val="20"/>
              </w:rPr>
            </w:pPr>
            <w:r w:rsidRPr="00D11CAA">
              <w:rPr>
                <w:rFonts w:cs="Calibri"/>
                <w:color w:val="000000"/>
                <w:sz w:val="20"/>
                <w:szCs w:val="20"/>
              </w:rPr>
              <w:t>PN:J29-00003 - OFF365BUSINESSOPN SHRDSVR SNGL LICSSUBSVL OLP NL QUALIFIED ANNUAL</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371,66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560.335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31/08/2016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16</w:t>
            </w:r>
          </w:p>
        </w:tc>
      </w:tr>
      <w:tr w:rsidR="00B117B8" w:rsidRPr="00B73B42" w:rsidTr="00A562F9">
        <w:trPr>
          <w:trHeight w:val="338"/>
        </w:trPr>
        <w:tc>
          <w:tcPr>
            <w:tcW w:w="6643" w:type="dxa"/>
            <w:gridSpan w:val="2"/>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cs="Calibri"/>
                <w:color w:val="000000"/>
                <w:sz w:val="20"/>
                <w:szCs w:val="20"/>
              </w:rPr>
            </w:pPr>
            <w:r w:rsidRPr="00D11CAA">
              <w:rPr>
                <w:rFonts w:cs="Calibri"/>
                <w:color w:val="000000"/>
                <w:sz w:val="20"/>
                <w:szCs w:val="20"/>
              </w:rPr>
              <w:t>PN:J29-00003 - OFF365BUSINESSOPN SHRDSVR SNGL LICSSUBSVL OLP NL QUALIFIED ANNUAL</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371,66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560.335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31/08/2016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16</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ADAPTADOR WIRELESS N 150M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72,00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006.366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113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ADAPTADOR WIRELESS N 150M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72,00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006.366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113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ADAPTADOR WIRELESS N 150M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72,00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006.366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113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ADAPTADOR WIRELESS N 150M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72,00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006.366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113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ADAPTADOR WIRELESS N 150M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72,00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006.366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113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ADAPTADOR WIRELESS N 150M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72,00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006.366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113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ADAPTADOR WIRELESS N 150M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72,00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006.366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113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ADAPTADOR WIRELESS N 150M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72,00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006.366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113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ADAPTADOR WIRELESS N 150M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72,00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006.366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113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ADAPTADOR WIRELESS N 150M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72,00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006.366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113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PLACA PCI D-LINK DWA - 525 WIRELESS N 150MBPS</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89,00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000.910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20/12/2013</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FUTURA VIRTUAL</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75</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PLACA PCI D-LINK DWA - 525 WIRELESS N 150MBPS</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89,00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000.910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20/12/2013</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FUTURA VIRTUAL</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75</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FRAGMENTADORA PROCALC ES9520</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1.590,00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000.675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07/10/2013</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FUTURA VIRTUAL</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SISTEMA OPERACIONAL WINDOWS 8 PRO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292,52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000.386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NETWORK</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SISTEMA OPERACIONAL WINDOWS 8 PRO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292,52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000.386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NETWORK</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SISTEMA OPERACIONAL WINDOWS 8 PRO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292,52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000.386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NETWORK</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SISTEMA OPERACIONAL WINDOWS 8 PRO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292,52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000.386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NETWORK</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SISTEMA OPERACIONAL WINDOWS 8 PRO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292,52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000.386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NETWORK</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SISTEMA OPERACIONAL WINDOWS 8 PRO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292,52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000.386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NETWORK</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SISTEMA OPERACIONAL WINDOWS 8 PRO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292,52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000.386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NETWORK</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SISTEMA OPERACIONAL WINDOWS 8 PRO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292,52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000.386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NETWORK</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SISTEMA OPERACIONAL WINDOWS 8 PRO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292,52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000.386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NETWORK</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SISTEMA OPERACIONAL WINDOWS 8 PRO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292,52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000.386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NETWORK</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 365 HOMEPREM 3264</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022.264</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OFFICER</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 365 HOMEPREM 3264</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022.264</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OFFICER</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 365 HOMEPREM 3264</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022.264</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OFFICER</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 365 HOMEPREM 3264</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022.264</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OFFICER</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OFFICE 365 HOMEPREM 3264</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022.264</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OFFICER</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 365 HOMEPREM 3264</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022.264</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OFFICER</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 365 HOMEPREM 3264</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022.264</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OFFICER</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PLUG MONO PRATA ACPM-GN P10M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PLUG MONO PRATA ACPM-GN P10M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PLUG MONO PRATA ACPM-GN P10M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PLUG MONO PRATA ACPM-GN P10M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PLUG MONO PRATA ACPM-GN P10M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PLUG MONO PRATA ACPM-GN P10M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CONECTOR P2ST ESTEREO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CONECTOR P2ST ESTEREO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PHILLIPS PH3020</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PHILLIPS PH3020</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PHILLIPS PH3020</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CONECTOR 3P FEMEA LINHA Z</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CONECTOR 3P FEMEA LINHA Z</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CONECTOR 3P MACHO MACHO/LINHA/Z/SOL</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CONECTOR 3P MACHO MACHO/LINHA/Z/SOL</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ascii="Arial" w:hAnsi="Arial" w:cs="Calibri"/>
                <w:color w:val="000000"/>
                <w:sz w:val="20"/>
                <w:szCs w:val="20"/>
              </w:rPr>
            </w:pPr>
            <w:r w:rsidRPr="00D11CAA">
              <w:rPr>
                <w:rFonts w:cs="Calibri"/>
                <w:color w:val="000000"/>
                <w:sz w:val="20"/>
                <w:szCs w:val="20"/>
              </w:rPr>
              <w:t>MACKBOOK PRO APPLE SÉRIE C02FFP14DH2G</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PRÉDIO DO 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APARATO CENOTÉCNICO</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NÃO IDENTIFICADO</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14.299,00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161.623</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FNAC BRASIL</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129</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ascii="Arial" w:hAnsi="Arial" w:cs="Calibri"/>
                <w:color w:val="000000"/>
                <w:sz w:val="20"/>
                <w:szCs w:val="20"/>
              </w:rPr>
            </w:pPr>
            <w:r w:rsidRPr="00D11CAA">
              <w:rPr>
                <w:rFonts w:cs="Calibri"/>
                <w:color w:val="000000"/>
                <w:sz w:val="20"/>
                <w:szCs w:val="20"/>
              </w:rPr>
              <w:t>IPAD AIR 2 WIFI 4G 64GB PRATA</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3.642,40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095.432</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67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COMPUTADOR - DESK LENOVO 63 TW  CORE I7 - 4790SSYST4GB 500G W7</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3.121,90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496.967</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COMPUTADOR - DESK LENOVO 63 TW  CORE I7 - 4790SSYST4GB 500G W7</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3.121,90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496.967</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IMPRESSORA MULTIFUNCIONAL MONO WORK  3315/DPRNTN COPIA/IMPRIMI XEROX</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2.859,00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095.432</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67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IMPRESSORA MULT EPSON ECOTANK L365 PRN</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1.180,00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095.432</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67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COMPUTADOR - DESK E73 SFF CORE I5 -  4460S 4GB SYST500G W7 C/LIC W8</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2.522,99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095.432</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67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COMPUTADOR - DESK E73 SFF CORE I5 -  4460S 4GB SYST500G W7 C/LIC W8</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2.522,99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095.432</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67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SOFTAWARE FINALE 2014 - ACADÊMICO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1.495,00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03.460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08/12/2015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SOFTAWARE FINALE 2014 - ACADÊMICO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1.495,00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03.460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08/12/2015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SOFTAWARE FINALE 2014 - ACADÊMICO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1.495,00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03.460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08/12/2015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SOFTAWARE FINALE 2014 - ACADÊMICO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1.495,00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03.460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08/12/2015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SOFTAWARE FINALE 2014 - ACADÊMICO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1.495,00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03.460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08/12/2015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ascii="Arial" w:hAnsi="Arial" w:cs="Calibri"/>
                <w:color w:val="000000"/>
                <w:sz w:val="20"/>
                <w:szCs w:val="20"/>
              </w:rPr>
            </w:pPr>
            <w:r w:rsidRPr="00D11CAA">
              <w:rPr>
                <w:rFonts w:cs="Calibri"/>
                <w:color w:val="000000"/>
                <w:sz w:val="20"/>
                <w:szCs w:val="20"/>
              </w:rPr>
              <w:t>LICENÇA OFFICE HOME AND BUSINESS 2016 CDROM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696,00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497.746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26/11/2015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70</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ascii="Arial" w:hAnsi="Arial" w:cs="Calibri"/>
                <w:color w:val="000000"/>
                <w:sz w:val="20"/>
                <w:szCs w:val="20"/>
              </w:rPr>
            </w:pPr>
            <w:r w:rsidRPr="00D11CAA">
              <w:rPr>
                <w:rFonts w:cs="Calibri"/>
                <w:color w:val="000000"/>
                <w:sz w:val="20"/>
                <w:szCs w:val="20"/>
              </w:rPr>
              <w:t>LICENÇA OFFICE HOME AND BUSINESS 2016 CDROM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696,00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497.746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26/11/2015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70</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ascii="Arial" w:hAnsi="Arial" w:cs="Calibri"/>
                <w:color w:val="000000"/>
                <w:sz w:val="20"/>
                <w:szCs w:val="20"/>
              </w:rPr>
            </w:pPr>
            <w:r w:rsidRPr="00D11CAA">
              <w:rPr>
                <w:rFonts w:cs="Calibri"/>
                <w:color w:val="000000"/>
                <w:sz w:val="20"/>
                <w:szCs w:val="20"/>
              </w:rPr>
              <w:t>LICENÇA OFFICE HOME AND BUSINESS 2016 CDROM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696,00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497.746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26/11/2015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70</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ascii="Arial" w:hAnsi="Arial" w:cs="Calibri"/>
                <w:color w:val="000000"/>
                <w:sz w:val="20"/>
                <w:szCs w:val="20"/>
              </w:rPr>
            </w:pPr>
            <w:r w:rsidRPr="00D11CAA">
              <w:rPr>
                <w:rFonts w:cs="Calibri"/>
                <w:color w:val="000000"/>
                <w:sz w:val="20"/>
                <w:szCs w:val="20"/>
              </w:rPr>
              <w:t>LICENÇA OFFICE HOME AND BUSINESS 2016 CDROM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696,00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497.746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26/11/2015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70</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ascii="Arial" w:hAnsi="Arial" w:cs="Calibri"/>
                <w:color w:val="000000"/>
                <w:sz w:val="20"/>
                <w:szCs w:val="20"/>
              </w:rPr>
            </w:pPr>
            <w:r w:rsidRPr="00D11CAA">
              <w:rPr>
                <w:rFonts w:cs="Calibri"/>
                <w:color w:val="000000"/>
                <w:sz w:val="20"/>
                <w:szCs w:val="20"/>
              </w:rPr>
              <w:t>LICENÇA OFFICE HOME AND BUSINESS 2016 CDROM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696,00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497.746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26/11/2015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70</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ascii="Arial" w:hAnsi="Arial" w:cs="Calibri"/>
                <w:color w:val="000000"/>
                <w:sz w:val="20"/>
                <w:szCs w:val="20"/>
              </w:rPr>
            </w:pPr>
            <w:r w:rsidRPr="00D11CAA">
              <w:rPr>
                <w:rFonts w:cs="Calibri"/>
                <w:color w:val="000000"/>
                <w:sz w:val="20"/>
                <w:szCs w:val="20"/>
              </w:rPr>
              <w:t>LICENÇA OFFICE HOME AND BUSINESS 2016 CDROM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696,00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497.746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26/11/2015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70</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676B4" w:rsidRDefault="005D2EAF" w:rsidP="00A562F9">
            <w:pPr>
              <w:autoSpaceDE w:val="0"/>
              <w:autoSpaceDN w:val="0"/>
              <w:adjustRightInd w:val="0"/>
              <w:spacing w:after="0" w:line="240" w:lineRule="auto"/>
              <w:rPr>
                <w:rFonts w:cs="Calibri"/>
                <w:color w:val="000000"/>
                <w:sz w:val="20"/>
                <w:szCs w:val="20"/>
                <w:lang w:val="en-US"/>
              </w:rPr>
            </w:pPr>
            <w:r w:rsidRPr="00D11CAA">
              <w:rPr>
                <w:rFonts w:cs="Calibri"/>
                <w:color w:val="000000"/>
                <w:sz w:val="20"/>
                <w:szCs w:val="20"/>
              </w:rPr>
              <w:t>LICENÇA OFFICE HOME AND BUSINESS 2016 CDROM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696,00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497.746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26/11/2015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70</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ascii="Arial" w:hAnsi="Arial" w:cs="Calibri"/>
                <w:color w:val="000000"/>
                <w:sz w:val="20"/>
                <w:szCs w:val="20"/>
              </w:rPr>
            </w:pPr>
            <w:r w:rsidRPr="00D11CAA">
              <w:rPr>
                <w:rFonts w:cs="Calibri"/>
                <w:color w:val="000000"/>
                <w:sz w:val="20"/>
                <w:szCs w:val="20"/>
              </w:rPr>
              <w:t>LICENÇA OFFICE HOME AND BUSINESS 2016 CDROM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696,00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497.746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26/11/2015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70</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ascii="Arial" w:hAnsi="Arial" w:cs="Calibri"/>
                <w:color w:val="000000"/>
                <w:sz w:val="20"/>
                <w:szCs w:val="20"/>
              </w:rPr>
            </w:pPr>
            <w:r w:rsidRPr="00D11CAA">
              <w:rPr>
                <w:rFonts w:cs="Calibri"/>
                <w:color w:val="000000"/>
                <w:sz w:val="20"/>
                <w:szCs w:val="20"/>
              </w:rPr>
              <w:t>LICENÇA OFFICE HOME AND BUSINESS 2016 CDROM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696,00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497.746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26/11/2015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70</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ascii="Arial" w:hAnsi="Arial" w:cs="Calibri"/>
                <w:color w:val="000000"/>
                <w:sz w:val="20"/>
                <w:szCs w:val="20"/>
              </w:rPr>
            </w:pPr>
            <w:r w:rsidRPr="00D11CAA">
              <w:rPr>
                <w:rFonts w:cs="Calibri"/>
                <w:color w:val="000000"/>
                <w:sz w:val="20"/>
                <w:szCs w:val="20"/>
              </w:rPr>
              <w:t>LICENÇA OFFICE HOME AND BUSINESS 2016 CDROM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696,00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497.746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26/11/2015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70</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CLIMATIZADOR DE AR CONSUL FRIO 110V</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EQUIPAMENTO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510,00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588.119</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17/12/2015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FAST SHOP</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CLIMATIZADOR DE AR CONSUL FRIO 110V</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EQUIPAMENTO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510,00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588.119</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17/12/2015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FAST SHOP</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ascii="Arial" w:hAnsi="Arial" w:cs="Calibri"/>
                <w:color w:val="000000"/>
                <w:sz w:val="20"/>
                <w:szCs w:val="20"/>
              </w:rPr>
            </w:pPr>
            <w:r w:rsidRPr="00D11CAA">
              <w:rPr>
                <w:rFonts w:cs="Calibri"/>
                <w:color w:val="000000"/>
                <w:sz w:val="20"/>
                <w:szCs w:val="20"/>
              </w:rPr>
              <w:t>MONITOR LG 20EN33SS 19,5" LED 5 MS       MNTR 1600X900 LE</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418,00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095.432</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67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ascii="Arial" w:hAnsi="Arial" w:cs="Calibri"/>
                <w:color w:val="000000"/>
                <w:sz w:val="20"/>
                <w:szCs w:val="20"/>
              </w:rPr>
            </w:pPr>
            <w:r w:rsidRPr="00D11CAA">
              <w:rPr>
                <w:rFonts w:cs="Calibri"/>
                <w:color w:val="000000"/>
                <w:sz w:val="20"/>
                <w:szCs w:val="20"/>
              </w:rPr>
              <w:t>MONITOR LG 20EN33SS 19,5" LED 5 MS       MNTR 1600X900 LE</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418,00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095.432</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67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ascii="Arial" w:hAnsi="Arial" w:cs="Calibri"/>
                <w:color w:val="000000"/>
                <w:sz w:val="20"/>
                <w:szCs w:val="20"/>
              </w:rPr>
            </w:pPr>
            <w:r w:rsidRPr="00D11CAA">
              <w:rPr>
                <w:rFonts w:cs="Calibri"/>
                <w:color w:val="000000"/>
                <w:sz w:val="20"/>
                <w:szCs w:val="20"/>
              </w:rPr>
              <w:t>MONITOR LG 20EN33SS 19,5" LED 5 MS       MNTR 1600X900 LE</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418,00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496.967</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ascii="Arial" w:hAnsi="Arial" w:cs="Calibri"/>
                <w:color w:val="000000"/>
                <w:sz w:val="20"/>
                <w:szCs w:val="20"/>
              </w:rPr>
            </w:pPr>
            <w:r w:rsidRPr="00D11CAA">
              <w:rPr>
                <w:rFonts w:cs="Calibri"/>
                <w:color w:val="000000"/>
                <w:sz w:val="20"/>
                <w:szCs w:val="20"/>
              </w:rPr>
              <w:t xml:space="preserve">MONITOR LG 20EN33SS 19,5" LED 5 MS       MNTR 1600X900 </w:t>
            </w:r>
            <w:r w:rsidRPr="00D11CAA">
              <w:rPr>
                <w:rFonts w:cs="Calibri"/>
                <w:color w:val="000000"/>
                <w:sz w:val="20"/>
                <w:szCs w:val="20"/>
              </w:rPr>
              <w:lastRenderedPageBreak/>
              <w:t>LE</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CANTA SÃO </w:t>
            </w:r>
            <w:r w:rsidRPr="00B73B42">
              <w:rPr>
                <w:rFonts w:cs="Calibri"/>
                <w:color w:val="000000"/>
                <w:sz w:val="20"/>
                <w:szCs w:val="20"/>
              </w:rPr>
              <w:lastRenderedPageBreak/>
              <w:t xml:space="preserve">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DOADO A </w:t>
            </w:r>
            <w:r w:rsidRPr="00B73B42">
              <w:rPr>
                <w:rFonts w:cs="Calibri"/>
                <w:color w:val="000000"/>
                <w:sz w:val="20"/>
                <w:szCs w:val="20"/>
              </w:rPr>
              <w:lastRenderedPageBreak/>
              <w:t>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418,00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496.967</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TECLADO ACC </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53,56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496.967</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TECLADO ACC </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52,05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095.432</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67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TECLADO ACC </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52,05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095.432</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67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TECLADO ACC </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53,56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496.967</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MOUSE ACC </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20,54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496.967</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MOUSE ACC </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20,54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496.967</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MOUSE ACC </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19,96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095.432</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67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MOUSE ACC </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19,96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095.432</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67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PIANO DE ARMÁRIO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8.400,00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000.006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16/10/2015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ROBERTO MENDES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106</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PIANO DE ARMÁRIO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6.000,00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000.004</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16/10/2015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ROBERTO MENDES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PIANO DE ARMÁRIO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4.800,00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000.005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16/10/2015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ROBERTO MENDES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105</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PIANO DE ARMÁRIO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4.800,00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000.005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16/10/2015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ROBERTO MENDES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105</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PLACA DE RAMAL 4 ANALÓGICOS INTELBRAS</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IBGC</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200,00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02.841</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PLACA DE RAMAL 4 ANALÓGICOS INTELBRAS</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IBGC</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200,00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02.841</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PLACA DE RAMAL 4 ANALÓGICOS INTELBRAS</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IBGC</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200,00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02.841</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PLACA DE RAMAL 4 ANALÓGICOS INTELBRAS</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IBGC</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200,00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02.841</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DIVISÓRIAS/PORTAS/CONJ. TELESCÓPIO E CONEXÃO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IBGC</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20/01/2015</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17.657,84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010.408</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20/01/2015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89</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DIVISÓRIAS/CONJ. TELESCÓPIO/GUIA DE ACABAMENTO/ARREMATE/COLUNA</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IBGC</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20/01/2015</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18.840,86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010.409</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20/01/2015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89</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DIVISÓRIAS/PORTAS/CONJ. TELESCÓPIO E CONEXÃO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IBGC</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34.178,87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89</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DIVISÓRIAS/CONJ. TELESCÓPIO/GUIA DE ACABAMENTO/ARREMATE/COLUNA</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IBGC</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26/01/2015</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16.665,91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010.441</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26/01/2015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89</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PASTA/FOLDER/CARTÃO DE VISITA</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IBGC</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27/01/2015</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2.912,80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06.323</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27/01/2015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FORMAG'S</w:t>
            </w:r>
            <w:proofErr w:type="spellEnd"/>
            <w:r w:rsidRPr="00B73B42">
              <w:rPr>
                <w:rFonts w:cs="Calibri"/>
                <w:color w:val="000000"/>
                <w:sz w:val="20"/>
                <w:szCs w:val="20"/>
              </w:rPr>
              <w:t xml:space="preserve"> </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89</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PASTA/FOLDER/CARTÃO DE VISITA</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IBGC</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11/02/2015</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3.292,80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06.342</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12/02/2015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FORMAG'S</w:t>
            </w:r>
            <w:proofErr w:type="spellEnd"/>
            <w:r w:rsidRPr="00B73B42">
              <w:rPr>
                <w:rFonts w:cs="Calibri"/>
                <w:color w:val="000000"/>
                <w:sz w:val="20"/>
                <w:szCs w:val="20"/>
              </w:rPr>
              <w:t xml:space="preserve"> </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89</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SERVIÇO DE SUPORTE TÉCNICO DE INFORMÁTICA INSTALAÇÃO - 7 COMPUTADORES</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IBGC</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578,57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249.240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98</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BORRACHA PASTILHADA PRETA</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IBGC</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11/12/2014</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18.526,00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02.651</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11/12/2014</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 TERRA COMERCIO</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98</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BARRAS DE FERRO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IBGC</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22/01/2015</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17.674,23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067.144</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22/01/2015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FERRONOR </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98</w:t>
            </w:r>
          </w:p>
        </w:tc>
      </w:tr>
    </w:tbl>
    <w:p w:rsidR="00B117B8" w:rsidRDefault="00B117B8"/>
    <w:p w:rsidR="00B117B8" w:rsidRDefault="00B117B8">
      <w:pPr>
        <w:rPr>
          <w:rFonts w:cs="Arial"/>
          <w:bCs/>
          <w:lang w:eastAsia="pt-BR"/>
        </w:rPr>
      </w:pPr>
    </w:p>
    <w:p w:rsidR="00B117B8" w:rsidRDefault="00B117B8">
      <w:pPr>
        <w:rPr>
          <w:rFonts w:cs="Arial"/>
          <w:bCs/>
          <w:lang w:eastAsia="pt-BR"/>
        </w:rPr>
      </w:pPr>
      <w:r>
        <w:br w:type="page"/>
      </w:r>
    </w:p>
    <w:p w:rsidR="00B117B8" w:rsidRDefault="00B117B8" w:rsidP="000201D2">
      <w:pPr>
        <w:pStyle w:val="Itemnvel1"/>
        <w:numPr>
          <w:ilvl w:val="0"/>
          <w:numId w:val="0"/>
        </w:numPr>
        <w:tabs>
          <w:tab w:val="clear" w:pos="567"/>
        </w:tabs>
        <w:ind w:left="709"/>
        <w:sectPr w:rsidR="00B117B8" w:rsidSect="005D48E5">
          <w:pgSz w:w="16838" w:h="11906" w:orient="landscape"/>
          <w:pgMar w:top="1701" w:right="1418" w:bottom="1701" w:left="1418" w:header="709" w:footer="709" w:gutter="0"/>
          <w:cols w:space="708"/>
          <w:docGrid w:linePitch="360"/>
        </w:sectPr>
      </w:pPr>
    </w:p>
    <w:p w:rsidR="00B117B8" w:rsidRPr="00C629E8" w:rsidRDefault="00B117B8" w:rsidP="00E836A7">
      <w:pPr>
        <w:jc w:val="center"/>
        <w:rPr>
          <w:b/>
        </w:rPr>
      </w:pPr>
      <w:r w:rsidRPr="00C629E8">
        <w:rPr>
          <w:b/>
        </w:rPr>
        <w:lastRenderedPageBreak/>
        <w:t>ANEXO XIV –  TERMO DE PERMISSÃO DE USO DE BENS MÓVEIS E INTANGÍVEIS</w:t>
      </w:r>
    </w:p>
    <w:p w:rsidR="00B117B8" w:rsidRDefault="00B117B8" w:rsidP="00E836A7">
      <w:pPr>
        <w:jc w:val="both"/>
      </w:pPr>
      <w:r>
        <w:t xml:space="preserve">(Documento para ciência das Organizações da Sociedade Civil interessadas: será anexo do Termo de Colaboração a ser firmado com a entidade selecionada no presente Edital de Chamamento). </w:t>
      </w:r>
    </w:p>
    <w:p w:rsidR="00B117B8" w:rsidRDefault="00B117B8" w:rsidP="00E836A7">
      <w:pPr>
        <w:jc w:val="both"/>
      </w:pPr>
    </w:p>
    <w:p w:rsidR="00B117B8" w:rsidRDefault="00B117B8" w:rsidP="00E836A7">
      <w:pPr>
        <w:jc w:val="both"/>
      </w:pPr>
      <w:r>
        <w:t xml:space="preserve">Em [dia] de [mês] de [ano], compareceram à FUNDAÇÃO DO THEATRO MUNICIPAL DE </w:t>
      </w:r>
      <w:proofErr w:type="spellStart"/>
      <w:r>
        <w:t>de</w:t>
      </w:r>
      <w:proofErr w:type="spellEnd"/>
      <w:r>
        <w:t xml:space="preserve"> São Paulo, localizada na Praça Ramos de Azevedo, s/n, Centro, São Paulo, o(a) Sr(a) [nome completo], [cargo: secretário / chefe de gabinete / coordenador da unidade </w:t>
      </w:r>
      <w:proofErr w:type="spellStart"/>
      <w:r>
        <w:t>xyz</w:t>
      </w:r>
      <w:proofErr w:type="spellEnd"/>
      <w:r>
        <w:t xml:space="preserve"> / diretor do Departamento de Administração], representando a FUNDAÇÃO, em conformidade com [a lei xx / o decreto xx / artigo / parágrafo / resolução...] daqui por diante denominada simplesmente PERMITENTE, e a [razão social da entidade] – Organização da Sociedade Civil, com sede na [rua / nº / bairro / CEP / cidade - endereço completo], inscrita no CNPJ/MF sob nº [nº CNPJ], neste ato representada na forma de seu Estatuto pelo(a) Sr(a) [nome completo], [cargo], e doravante denominada simplesmente PERMISSIONÁRIA, estando presentes ainda as testemunhas nomeadas no final deste documento, também por elas assinado.</w:t>
      </w:r>
    </w:p>
    <w:p w:rsidR="00B117B8" w:rsidRDefault="00B117B8" w:rsidP="00E836A7">
      <w:pPr>
        <w:jc w:val="both"/>
      </w:pPr>
      <w:r>
        <w:t xml:space="preserve"> Pela PERMITENTE, ante os presentes, foi dito: </w:t>
      </w:r>
    </w:p>
    <w:p w:rsidR="00B117B8" w:rsidRDefault="00B117B8" w:rsidP="0021675D">
      <w:pPr>
        <w:pStyle w:val="PargrafodaLista"/>
        <w:numPr>
          <w:ilvl w:val="0"/>
          <w:numId w:val="35"/>
        </w:numPr>
        <w:jc w:val="both"/>
      </w:pPr>
      <w:r>
        <w:t xml:space="preserve"> que é proprietária dos bens móveis abrigados no [nome do equipamento cultural], localizado [endereço completo], inventariados e avaliados anteriormente à formalização do presente Termo de Permissão de Uso, e relacionados em documento que fará parte integrante do Processo nº [número do processo de </w:t>
      </w:r>
      <w:proofErr w:type="spellStart"/>
      <w:r>
        <w:t>patrimoniação</w:t>
      </w:r>
      <w:proofErr w:type="spellEnd"/>
      <w:r>
        <w:t xml:space="preserve">] OU que é proprietária dos bens móveis </w:t>
      </w:r>
      <w:r w:rsidRPr="005D48E5">
        <w:t>relacionados no Anexo XIII – Inventário e</w:t>
      </w:r>
      <w:r>
        <w:t xml:space="preserve"> Avaliação dos Bens Móveis do Termo de Colaboração nº XX/XXXX – Processo nº XXXXX, abrigados no [nome do equipamento cultural], localizado à [endereço completo do equipamento cultural]. </w:t>
      </w:r>
    </w:p>
    <w:p w:rsidR="00B117B8" w:rsidRDefault="00B117B8" w:rsidP="0021675D">
      <w:pPr>
        <w:pStyle w:val="PargrafodaLista"/>
        <w:numPr>
          <w:ilvl w:val="0"/>
          <w:numId w:val="35"/>
        </w:numPr>
        <w:jc w:val="both"/>
      </w:pPr>
      <w:r>
        <w:t xml:space="preserve"> que tendo em vista a autorização governamental retro mencionada, a PERMITENTE permite, como de fato permitido tem, à PERMISSIONÁRIA, o uso desses bens móveis, para desenvolvimento de atividades conforme previstas no Termo de Colaboração n° ___/20__, ao qual o presente instrumento torna-se vinculado, ficando a PERMISSIONÁRIA, desde já autorizada a </w:t>
      </w:r>
      <w:proofErr w:type="spellStart"/>
      <w:r>
        <w:t>utilizá</w:t>
      </w:r>
      <w:proofErr w:type="spellEnd"/>
      <w:r>
        <w:t xml:space="preserve">- </w:t>
      </w:r>
      <w:proofErr w:type="spellStart"/>
      <w:r>
        <w:t>los</w:t>
      </w:r>
      <w:proofErr w:type="spellEnd"/>
      <w:r>
        <w:t xml:space="preserve">. </w:t>
      </w:r>
    </w:p>
    <w:p w:rsidR="00B117B8" w:rsidRDefault="00B117B8" w:rsidP="0021675D">
      <w:pPr>
        <w:pStyle w:val="PargrafodaLista"/>
        <w:numPr>
          <w:ilvl w:val="0"/>
          <w:numId w:val="35"/>
        </w:numPr>
        <w:jc w:val="both"/>
      </w:pPr>
      <w:r>
        <w:t xml:space="preserve"> que são obrigações da PERMISSIONÁRIA: </w:t>
      </w:r>
    </w:p>
    <w:p w:rsidR="00B117B8" w:rsidRDefault="00B117B8" w:rsidP="00E836A7">
      <w:pPr>
        <w:jc w:val="both"/>
      </w:pPr>
      <w:r>
        <w:t>I – Utilizar os bens móveis exclusivamente para as finalidades especificadas no Termo de Colaboração, sendo vedado seu uso de forma diversa ou para qualquer outra finalidade, não podendo ser cedidos ou transferidos no todo ou em parte a terceiros, exceto quando expressamente autorizado pela PERMITENTE, por intermédio da Secretaria da Cultura, nos termos da legislação em vigor;</w:t>
      </w:r>
    </w:p>
    <w:p w:rsidR="00B117B8" w:rsidRDefault="00B117B8" w:rsidP="00E836A7">
      <w:pPr>
        <w:jc w:val="both"/>
      </w:pPr>
      <w:r>
        <w:t xml:space="preserve"> II – Zelar pela guarda, limpeza e conservação dos mencionados bens, providenciando, quaisquer providências que se tornarem necessárias para mantê-los em boas condições de conservação, climatização, segurança e limpeza, a fim de restituí-los no estado em que os recebeu, salvo pelas modificações e consertos regularmente autorizados;</w:t>
      </w:r>
    </w:p>
    <w:p w:rsidR="00B117B8" w:rsidRDefault="00B117B8" w:rsidP="00E836A7">
      <w:pPr>
        <w:jc w:val="both"/>
      </w:pPr>
      <w:r>
        <w:t xml:space="preserve"> III – Observar as regras de segurança atinentes aos bens;</w:t>
      </w:r>
    </w:p>
    <w:p w:rsidR="00B117B8" w:rsidRDefault="00B117B8" w:rsidP="00E836A7">
      <w:pPr>
        <w:jc w:val="both"/>
      </w:pPr>
      <w:r>
        <w:lastRenderedPageBreak/>
        <w:t xml:space="preserve"> IV – Manter funcionários devidamente qualificados para a manutenção, limpeza e demais cuidados relativos aos bens;</w:t>
      </w:r>
    </w:p>
    <w:p w:rsidR="00B117B8" w:rsidRDefault="00B117B8" w:rsidP="00E836A7">
      <w:pPr>
        <w:jc w:val="both"/>
      </w:pPr>
      <w:r>
        <w:t xml:space="preserve">V – Não alterar qualquer característica dos bens cedidos a não ser mediante prévia autorização da PERMITENTE, correndo as despesas daí decorrentes às suas expensas; </w:t>
      </w:r>
    </w:p>
    <w:p w:rsidR="00B117B8" w:rsidRDefault="00B117B8" w:rsidP="00E836A7">
      <w:pPr>
        <w:jc w:val="both"/>
      </w:pPr>
      <w:r>
        <w:t>VI – Impedir que terceiros se apossem dos bens móveis referidos, relacionados no Processo SC – nº [citar nº] acima, dando conhecimento à PERMITENTE, de qualquer fato ou ação que ocorrer neste sentido, ou mesmo de penhora que venha a recair sobre esses bens;</w:t>
      </w:r>
    </w:p>
    <w:p w:rsidR="00B117B8" w:rsidRDefault="00B117B8" w:rsidP="00E836A7">
      <w:pPr>
        <w:jc w:val="both"/>
      </w:pPr>
      <w:r>
        <w:t xml:space="preserve"> VII – Garantir aos prepostos da FTMSP, devidamente credenciados, o acesso a todas as dependências e instalações para inspeção rotineira ou extraordinária, bem como fiscalização e avaliação do cumprimento das obrigações impostas neste Termo; </w:t>
      </w:r>
    </w:p>
    <w:p w:rsidR="00B117B8" w:rsidRDefault="00B117B8" w:rsidP="00E836A7">
      <w:pPr>
        <w:jc w:val="both"/>
      </w:pPr>
      <w:r>
        <w:t xml:space="preserve">VIII – Comunicar à PERMITENTE as aquisições de bens móveis que forem realizadas, bem como acervo adquirido ou doado, em até trinta dias após cada ocorrência, a fim de que essas aquisições possam ser registradas pela Secretaria da Cultura; </w:t>
      </w:r>
    </w:p>
    <w:p w:rsidR="00B117B8" w:rsidRDefault="00B117B8" w:rsidP="00E836A7">
      <w:pPr>
        <w:jc w:val="both"/>
      </w:pPr>
      <w:r>
        <w:t xml:space="preserve">IX – Entregar à FUNDAÇÃO para que sejam incorporados ao seu patrimônio, nas hipóteses de extinção ou de desqualificação, as doações e legados eventualmente recebidos em decorrência do Termo de Colaboração, assim como os bens adquiridos, que venham a integrar o acervo, e os excedentes financeiros gerados ao longo de sua execução; </w:t>
      </w:r>
    </w:p>
    <w:p w:rsidR="00B117B8" w:rsidRDefault="00B117B8" w:rsidP="0021675D">
      <w:pPr>
        <w:pStyle w:val="PargrafodaLista"/>
        <w:numPr>
          <w:ilvl w:val="0"/>
          <w:numId w:val="35"/>
        </w:numPr>
        <w:jc w:val="both"/>
      </w:pPr>
      <w:r>
        <w:t xml:space="preserve"> que o descumprimento, pela PERMISSIONÁRIA, de quaisquer das obrigações impostas neste Termo ou de exigências constantes da legislação pertinente acarretará a revogação de pleno direito da presente Permissão, bem como do mencionado Termo de Colaboração, independentemente de interpelação ou notificação judicial ou extrajudicial, sem ressarcimento de qualquer natureza, podendo ser aplicadas à PERMISSIONÁRIA as sanções previstas no art. 73 da Lei 13.018/2014 e seguintes. </w:t>
      </w:r>
    </w:p>
    <w:p w:rsidR="00B117B8" w:rsidRDefault="00B117B8" w:rsidP="0021675D">
      <w:pPr>
        <w:pStyle w:val="PargrafodaLista"/>
        <w:numPr>
          <w:ilvl w:val="0"/>
          <w:numId w:val="35"/>
        </w:numPr>
        <w:jc w:val="both"/>
      </w:pPr>
      <w:r>
        <w:t xml:space="preserve"> que a FUNDAÇÃO THEATRO MUNICIPAL DE SÃO PAULO poderá, a qualquer tempo, proceder à realização de conferência dos bens cedidos, e de seu estado de conservação e utilização. </w:t>
      </w:r>
    </w:p>
    <w:p w:rsidR="00B117B8" w:rsidRDefault="00B117B8" w:rsidP="0021675D">
      <w:pPr>
        <w:pStyle w:val="PargrafodaLista"/>
        <w:numPr>
          <w:ilvl w:val="0"/>
          <w:numId w:val="35"/>
        </w:numPr>
        <w:jc w:val="both"/>
      </w:pPr>
      <w:r>
        <w:t xml:space="preserve"> que a presente Permissão de Uso é concedida pelo mesmo prazo do Termo de Colaboração. </w:t>
      </w:r>
    </w:p>
    <w:p w:rsidR="00B117B8" w:rsidRDefault="00B117B8" w:rsidP="0021675D">
      <w:pPr>
        <w:pStyle w:val="PargrafodaLista"/>
        <w:numPr>
          <w:ilvl w:val="0"/>
          <w:numId w:val="35"/>
        </w:numPr>
        <w:jc w:val="both"/>
      </w:pPr>
      <w:r>
        <w:t xml:space="preserve"> que, extinto o Termo de Colaboração n° ___/20__ ou a presente Permissão, as benfeitorias de qualquer natureza e as reformas realizadas nos bens móveis permanecerão a ele incorporadas, passando a integrar o patrimônio do Estado, sem qualquer ressarcimento.</w:t>
      </w:r>
    </w:p>
    <w:p w:rsidR="00B117B8" w:rsidRDefault="00B117B8" w:rsidP="0021675D">
      <w:pPr>
        <w:pStyle w:val="PargrafodaLista"/>
        <w:numPr>
          <w:ilvl w:val="0"/>
          <w:numId w:val="35"/>
        </w:numPr>
        <w:jc w:val="both"/>
      </w:pPr>
      <w:r>
        <w:t>que a não restituição imediata dos bens a que se refere esta Permissão, ao término do prazo de vigência contratual, ensejará sua retomada pela forma cabível, inclusive por meio de ações judiciais, com direito a medida liminar.</w:t>
      </w:r>
    </w:p>
    <w:p w:rsidR="00B117B8" w:rsidRDefault="00B117B8" w:rsidP="0021675D">
      <w:pPr>
        <w:pStyle w:val="PargrafodaLista"/>
        <w:numPr>
          <w:ilvl w:val="0"/>
          <w:numId w:val="35"/>
        </w:numPr>
        <w:jc w:val="both"/>
      </w:pPr>
      <w:r>
        <w:t xml:space="preserve"> que no caso de a PERMITENTE ser compelida a recorrer a medidas judiciais para recuperação de seus bens, ficará a PERMISSIONÁRIA obrigada ao pagamento de multa diária no valor de R$ 150,00 (cento e cinquenta reais), que incidirá desde a data de caracterização do fato até a data em que os referidos bens forem restituídos à PERMITENTE, sem prejuízo de outras cominações legais e instrumentais, custos e </w:t>
      </w:r>
      <w:r>
        <w:lastRenderedPageBreak/>
        <w:t xml:space="preserve">honorários advocatícios, estes fixados em 20% (vinte por cento) sobre o valor da causa. </w:t>
      </w:r>
    </w:p>
    <w:p w:rsidR="00B117B8" w:rsidRDefault="00B117B8" w:rsidP="0021675D">
      <w:pPr>
        <w:pStyle w:val="PargrafodaLista"/>
        <w:numPr>
          <w:ilvl w:val="0"/>
          <w:numId w:val="35"/>
        </w:numPr>
        <w:jc w:val="both"/>
      </w:pPr>
      <w:r>
        <w:t xml:space="preserve"> que fica eleito o foro da Fazenda Pública, na Comarca da Capital, para dirimir qualquer pendência originária da presente Permissão. </w:t>
      </w:r>
    </w:p>
    <w:p w:rsidR="00B117B8" w:rsidRDefault="00B117B8" w:rsidP="00E836A7">
      <w:pPr>
        <w:jc w:val="both"/>
      </w:pPr>
      <w:r>
        <w:t xml:space="preserve">Pela PERMISSIONÁRIA, por seu representante, foi dito que aceitavam esta permissão de uso em todos os seus termos, cláusulas e condições. </w:t>
      </w:r>
    </w:p>
    <w:p w:rsidR="00B117B8" w:rsidRDefault="00B117B8" w:rsidP="00E836A7">
      <w:pPr>
        <w:jc w:val="both"/>
      </w:pPr>
      <w:r>
        <w:t>E por estarem ambos de acordo, foi lavrado o presente Termo, em quatro vias de igual teor, as quais, depois de conferidas pelas partes, são assinadas por elas e pelas testemunhas abaixo qualificadas.</w:t>
      </w:r>
    </w:p>
    <w:p w:rsidR="00B117B8" w:rsidRDefault="00B117B8" w:rsidP="00E836A7">
      <w:pPr>
        <w:jc w:val="both"/>
      </w:pPr>
    </w:p>
    <w:p w:rsidR="00B117B8" w:rsidRDefault="00B117B8" w:rsidP="00E836A7">
      <w:r>
        <w:t xml:space="preserve"> São Paulo, ___ de __________ de 20__. </w:t>
      </w:r>
    </w:p>
    <w:p w:rsidR="00B117B8" w:rsidRDefault="00B117B8" w:rsidP="00E836A7"/>
    <w:p w:rsidR="00B117B8" w:rsidRDefault="00B117B8" w:rsidP="00E836A7"/>
    <w:p w:rsidR="00B117B8" w:rsidRDefault="00B117B8" w:rsidP="00E836A7">
      <w:r>
        <w:t xml:space="preserve">PERMITENTE ___________________________________ </w:t>
      </w:r>
    </w:p>
    <w:p w:rsidR="00B117B8" w:rsidRDefault="00B117B8" w:rsidP="00E836A7"/>
    <w:p w:rsidR="00B117B8" w:rsidRDefault="00B117B8" w:rsidP="00E836A7"/>
    <w:p w:rsidR="00B117B8" w:rsidRDefault="00B117B8" w:rsidP="00E836A7">
      <w:r>
        <w:t xml:space="preserve">PERMISSIONÁRIA ___________________________________ </w:t>
      </w:r>
    </w:p>
    <w:p w:rsidR="00B117B8" w:rsidRDefault="00B117B8" w:rsidP="00E836A7"/>
    <w:p w:rsidR="00B117B8" w:rsidRDefault="00B117B8" w:rsidP="00E836A7"/>
    <w:p w:rsidR="00B117B8" w:rsidRDefault="00B117B8" w:rsidP="00E836A7"/>
    <w:p w:rsidR="00B117B8" w:rsidRDefault="00B117B8" w:rsidP="00E836A7">
      <w:pPr>
        <w:spacing w:after="0"/>
        <w:jc w:val="both"/>
        <w:rPr>
          <w:sz w:val="20"/>
          <w:szCs w:val="20"/>
        </w:rPr>
      </w:pPr>
      <w:r>
        <w:rPr>
          <w:sz w:val="20"/>
          <w:szCs w:val="20"/>
        </w:rPr>
        <w:t xml:space="preserve">Testemunhas: _________________________                    </w:t>
      </w:r>
      <w:r>
        <w:rPr>
          <w:sz w:val="20"/>
          <w:szCs w:val="20"/>
        </w:rPr>
        <w:tab/>
        <w:t>_______________________________</w:t>
      </w:r>
    </w:p>
    <w:p w:rsidR="00B117B8" w:rsidRDefault="00B117B8" w:rsidP="00E836A7">
      <w:pPr>
        <w:tabs>
          <w:tab w:val="left" w:pos="1176"/>
        </w:tabs>
        <w:spacing w:after="0"/>
        <w:jc w:val="both"/>
        <w:rPr>
          <w:sz w:val="20"/>
          <w:szCs w:val="20"/>
        </w:rPr>
      </w:pPr>
      <w:r>
        <w:rPr>
          <w:sz w:val="20"/>
          <w:szCs w:val="20"/>
        </w:rPr>
        <w:tab/>
        <w:t xml:space="preserve">RG.: </w:t>
      </w:r>
      <w:r>
        <w:rPr>
          <w:sz w:val="20"/>
          <w:szCs w:val="20"/>
        </w:rPr>
        <w:tab/>
      </w:r>
      <w:r>
        <w:rPr>
          <w:sz w:val="20"/>
          <w:szCs w:val="20"/>
        </w:rPr>
        <w:tab/>
      </w:r>
      <w:r>
        <w:rPr>
          <w:sz w:val="20"/>
          <w:szCs w:val="20"/>
        </w:rPr>
        <w:tab/>
      </w:r>
      <w:r>
        <w:rPr>
          <w:sz w:val="20"/>
          <w:szCs w:val="20"/>
        </w:rPr>
        <w:tab/>
      </w:r>
      <w:r>
        <w:rPr>
          <w:sz w:val="20"/>
          <w:szCs w:val="20"/>
        </w:rPr>
        <w:tab/>
        <w:t>RG.:</w:t>
      </w:r>
    </w:p>
    <w:p w:rsidR="00B117B8" w:rsidRPr="00376CEE" w:rsidRDefault="00B117B8" w:rsidP="00E836A7">
      <w:pPr>
        <w:tabs>
          <w:tab w:val="left" w:pos="1176"/>
        </w:tabs>
        <w:spacing w:after="0"/>
        <w:jc w:val="both"/>
        <w:rPr>
          <w:sz w:val="20"/>
          <w:szCs w:val="20"/>
        </w:rPr>
      </w:pPr>
      <w:r>
        <w:rPr>
          <w:sz w:val="20"/>
          <w:szCs w:val="20"/>
        </w:rPr>
        <w:tab/>
        <w:t>CPF</w:t>
      </w:r>
      <w:r>
        <w:rPr>
          <w:sz w:val="20"/>
          <w:szCs w:val="20"/>
        </w:rPr>
        <w:tab/>
      </w:r>
      <w:r>
        <w:rPr>
          <w:sz w:val="20"/>
          <w:szCs w:val="20"/>
        </w:rPr>
        <w:tab/>
      </w:r>
      <w:r>
        <w:rPr>
          <w:sz w:val="20"/>
          <w:szCs w:val="20"/>
        </w:rPr>
        <w:tab/>
      </w:r>
      <w:r>
        <w:rPr>
          <w:sz w:val="20"/>
          <w:szCs w:val="20"/>
        </w:rPr>
        <w:tab/>
      </w:r>
      <w:r>
        <w:rPr>
          <w:sz w:val="20"/>
          <w:szCs w:val="20"/>
        </w:rPr>
        <w:tab/>
        <w:t>CPF</w:t>
      </w:r>
    </w:p>
    <w:p w:rsidR="00B117B8" w:rsidRDefault="00B117B8" w:rsidP="00E836A7"/>
    <w:p w:rsidR="00B117B8" w:rsidRDefault="00B117B8">
      <w:pPr>
        <w:rPr>
          <w:rFonts w:cs="Arial"/>
          <w:bCs/>
          <w:lang w:eastAsia="pt-BR"/>
        </w:rPr>
      </w:pPr>
      <w:r>
        <w:br w:type="page"/>
      </w:r>
    </w:p>
    <w:p w:rsidR="00B117B8" w:rsidRPr="004C6A11" w:rsidRDefault="00B117B8" w:rsidP="004C6A11">
      <w:pPr>
        <w:jc w:val="center"/>
        <w:rPr>
          <w:b/>
        </w:rPr>
      </w:pPr>
      <w:r w:rsidRPr="004C6A11">
        <w:rPr>
          <w:b/>
        </w:rPr>
        <w:lastRenderedPageBreak/>
        <w:t>ANEXO XV –TERMO DE PERMISSÃO DE USO DE BENS IMÓVEIS</w:t>
      </w:r>
    </w:p>
    <w:p w:rsidR="00B117B8" w:rsidRPr="004B4228" w:rsidRDefault="00B117B8" w:rsidP="004C6A11">
      <w:pPr>
        <w:jc w:val="both"/>
      </w:pPr>
      <w:r w:rsidRPr="004B4228">
        <w:t xml:space="preserve">(Documento para ciência das Organizações da Sociedade Civil interessadas: será anexo do Termo de Colaboração a ser firmado com a entidade selecionada no presente Chamamento Público). </w:t>
      </w:r>
    </w:p>
    <w:p w:rsidR="00B117B8" w:rsidRPr="004B4228" w:rsidRDefault="00B117B8" w:rsidP="004C6A11">
      <w:pPr>
        <w:jc w:val="both"/>
      </w:pPr>
      <w:r w:rsidRPr="004B4228">
        <w:t xml:space="preserve">Em [dia] de [mês] de [ano], compareceram à FUNDAÇÃO DO THEATRO MUNICIPAL DE </w:t>
      </w:r>
      <w:proofErr w:type="spellStart"/>
      <w:r w:rsidRPr="004B4228">
        <w:t>de</w:t>
      </w:r>
      <w:proofErr w:type="spellEnd"/>
      <w:r w:rsidRPr="004B4228">
        <w:t xml:space="preserve"> São Paulo, localizada na Praça Ramos de Azevedo, s/n, Centro, São Paulo, o(a) Sr(a) [nome completo], [cargo: secretário / chefe de gabinete / coordenador da unidade </w:t>
      </w:r>
      <w:proofErr w:type="spellStart"/>
      <w:r w:rsidRPr="004B4228">
        <w:t>xyz</w:t>
      </w:r>
      <w:proofErr w:type="spellEnd"/>
      <w:r w:rsidRPr="004B4228">
        <w:t xml:space="preserve"> / diretor do Departamento de Administração], representando a FUNDAÇÃO, em conformidade com [a lei xx / o decreto xx / artigo / parágrafo / resolução...] daqui por diante denominada simplesmente PERMITENTE, e a [razão social da entidade] – Organização da Sociedade Civil, com sede na [rua / nº / bairro / CEP / cidade - endereço completo], inscrita no CNPJ/MF sob nº [nº CNPJ], neste ato representada na forma de seu Estatuto pelo(a) Sr(a) [nome completo], [cargo], e doravante denominada simplesmente PERMISSIONÁRIA, estando presentes ainda as testemunhas nomeadas no final deste documento, também por elas assinado.</w:t>
      </w:r>
    </w:p>
    <w:p w:rsidR="00B117B8" w:rsidRPr="004B4228" w:rsidRDefault="00B117B8" w:rsidP="004C6A11">
      <w:pPr>
        <w:jc w:val="both"/>
      </w:pPr>
    </w:p>
    <w:p w:rsidR="00B117B8" w:rsidRPr="004B4228" w:rsidRDefault="00B117B8" w:rsidP="004C6A11">
      <w:pPr>
        <w:jc w:val="both"/>
      </w:pPr>
      <w:r w:rsidRPr="004B4228">
        <w:t>CLAUSULA PRIMEIRA -  DO OBJETO</w:t>
      </w:r>
    </w:p>
    <w:p w:rsidR="00B117B8" w:rsidRPr="004B4228" w:rsidRDefault="00B117B8" w:rsidP="004C6A11">
      <w:pPr>
        <w:jc w:val="both"/>
      </w:pPr>
      <w:r w:rsidRPr="004B4228">
        <w:t xml:space="preserve">A PERMITENTE, proprietária do imóvel Theatro Municipal de São Paulo, imóvel localizado na Praça Ramos s/n, Centro, São Paulo/SP, conforme descritivo e planta anexa (Anexo I), bem como proprietária do imóvel conhecido como “Praça das Artes”, com endereço principal na Avenida São João, nº 209 e 215, Centro de São Paulo, SP, conforme descritivo e planta anexa (Anexo II), e seus complexos, e ainda, é detentora da posse parcial do imóvel denominado Central Técnica de Serviços do Pari, que permite o uso dos galpões que compõem a Central Técnica de Produção Chico </w:t>
      </w:r>
      <w:proofErr w:type="spellStart"/>
      <w:r w:rsidRPr="004B4228">
        <w:t>Giacchieri</w:t>
      </w:r>
      <w:proofErr w:type="spellEnd"/>
      <w:r w:rsidRPr="004B4228">
        <w:t xml:space="preserve">, conforme descritivo e planta (ANEXO </w:t>
      </w:r>
      <w:r>
        <w:t>V</w:t>
      </w:r>
      <w:r w:rsidRPr="004B4228">
        <w:t xml:space="preserve">III), cede, neste ato, à PERMISSIONÁRIA, o uso dos referidos imóveis para o desenvolvimento das atividades previstas no Termo de Colaboração nº </w:t>
      </w:r>
      <w:proofErr w:type="spellStart"/>
      <w:r w:rsidRPr="004B4228">
        <w:t>xxx</w:t>
      </w:r>
      <w:proofErr w:type="spellEnd"/>
      <w:r w:rsidRPr="004B4228">
        <w:t>/</w:t>
      </w:r>
      <w:proofErr w:type="spellStart"/>
      <w:r w:rsidRPr="004B4228">
        <w:t>xxxx</w:t>
      </w:r>
      <w:proofErr w:type="spellEnd"/>
      <w:r w:rsidRPr="004B4228">
        <w:t>, a cujos instrumento encontra-se vinculado, ficando a PERMISSIONÁRIA, desde já, autorizada a ocupá-lo e usá-lo.</w:t>
      </w:r>
    </w:p>
    <w:p w:rsidR="00B117B8" w:rsidRPr="004B4228" w:rsidRDefault="00B117B8" w:rsidP="004C6A11">
      <w:pPr>
        <w:jc w:val="both"/>
      </w:pPr>
    </w:p>
    <w:p w:rsidR="00B117B8" w:rsidRPr="004B4228" w:rsidRDefault="00B117B8" w:rsidP="004C6A11">
      <w:pPr>
        <w:jc w:val="both"/>
      </w:pPr>
      <w:r w:rsidRPr="004B4228">
        <w:t>CLAUSULA SEGUNDA – FINALIDADE</w:t>
      </w:r>
    </w:p>
    <w:p w:rsidR="00B117B8" w:rsidRPr="004B4228" w:rsidRDefault="00B117B8" w:rsidP="004C6A11">
      <w:pPr>
        <w:jc w:val="both"/>
      </w:pPr>
      <w:r w:rsidRPr="004B4228">
        <w:t>Os imóveis cujo uso ora se permite serão destinados exclusivamente para o desenvolvimento das atividades previstas no Termo de Colaboração nº 001/2013, conforme especificado acima, não sendo permitido seu uso para qualquer outra finalidade não especificada anteriormente.</w:t>
      </w:r>
    </w:p>
    <w:p w:rsidR="00B117B8" w:rsidRPr="004B4228" w:rsidRDefault="00B117B8" w:rsidP="004C6A11">
      <w:pPr>
        <w:jc w:val="both"/>
      </w:pPr>
    </w:p>
    <w:p w:rsidR="00B117B8" w:rsidRPr="004B4228" w:rsidRDefault="00B117B8" w:rsidP="004C6A11">
      <w:pPr>
        <w:jc w:val="both"/>
      </w:pPr>
      <w:r w:rsidRPr="004B4228">
        <w:t>CLAUSULA TERCEIRA – DAS OBRIGAÇÕES DA PERMISSIONÁRIA</w:t>
      </w:r>
    </w:p>
    <w:p w:rsidR="00B117B8" w:rsidRPr="004B4228" w:rsidRDefault="00B117B8" w:rsidP="004C6A11">
      <w:pPr>
        <w:jc w:val="both"/>
      </w:pPr>
      <w:r w:rsidRPr="004B4228">
        <w:t>3.1</w:t>
      </w:r>
      <w:r w:rsidRPr="004B4228">
        <w:tab/>
        <w:t>A PERMISSIONÁRIA deverá atender as seguintes obrigações:</w:t>
      </w:r>
    </w:p>
    <w:p w:rsidR="00B117B8" w:rsidRPr="004B4228" w:rsidRDefault="00B117B8" w:rsidP="004C6A11">
      <w:pPr>
        <w:jc w:val="both"/>
      </w:pPr>
      <w:r w:rsidRPr="004B4228">
        <w:t>respeitar e fazer respeitar a legislação pertinente;</w:t>
      </w:r>
    </w:p>
    <w:p w:rsidR="00B117B8" w:rsidRPr="004B4228" w:rsidRDefault="00B117B8" w:rsidP="004C6A11">
      <w:pPr>
        <w:jc w:val="both"/>
      </w:pPr>
      <w:r w:rsidRPr="004B4228">
        <w:t xml:space="preserve">Utilizar os imóveis e equipamentos, exclusivamente para o fim especificado no Termo de Colaboração nº </w:t>
      </w:r>
      <w:proofErr w:type="spellStart"/>
      <w:r w:rsidRPr="004B4228">
        <w:t>xxx</w:t>
      </w:r>
      <w:proofErr w:type="spellEnd"/>
      <w:r w:rsidRPr="004B4228">
        <w:t xml:space="preserve">/xxx e seus anexos, vedado seu uso de forma diversa ou para qualquer </w:t>
      </w:r>
      <w:r w:rsidRPr="004B4228">
        <w:lastRenderedPageBreak/>
        <w:t>outra finalidade, que não as expressamente autorizadas pela Fundação Theatro Municipal de São Paulo e previstas no referido Termo de Colaboração e seus anexos;</w:t>
      </w:r>
    </w:p>
    <w:p w:rsidR="00B117B8" w:rsidRPr="004B4228" w:rsidRDefault="00B117B8" w:rsidP="004C6A11">
      <w:pPr>
        <w:jc w:val="both"/>
      </w:pPr>
      <w:r w:rsidRPr="004B4228">
        <w:t>Zelar pela guarda, limpeza e conservação dos mencionados bens, providenciando, às suas expensas, quaisquer providências  de manutenção que se tornarem necessárias;</w:t>
      </w:r>
    </w:p>
    <w:p w:rsidR="00B117B8" w:rsidRPr="004B4228" w:rsidRDefault="00B117B8" w:rsidP="004C6A11">
      <w:pPr>
        <w:jc w:val="both"/>
      </w:pPr>
      <w:r w:rsidRPr="004B4228">
        <w:t>Impedir que terceiros se apossem dos imóveis referidos neste termo, ou dele se utilizem indevidamente, dando conhecimento à PERMITENTE de qualquer turbação, esbulho ou imissão na posse que porventura ocorrerem ou penhora que venha a recair sobre ele;</w:t>
      </w:r>
    </w:p>
    <w:p w:rsidR="00B117B8" w:rsidRPr="004B4228" w:rsidRDefault="00B117B8" w:rsidP="004C6A11">
      <w:pPr>
        <w:jc w:val="both"/>
      </w:pPr>
      <w:r w:rsidRPr="004B4228">
        <w:t>Responder, perante terceiro, por eventuais danos, de qualquer natureza, e cumprir todas as exigências dos poderes públicos a que der causa, em decorrência de suas atividades nos imóveis;</w:t>
      </w:r>
    </w:p>
    <w:p w:rsidR="00B117B8" w:rsidRPr="004B4228" w:rsidRDefault="00B117B8" w:rsidP="004C6A11">
      <w:pPr>
        <w:jc w:val="both"/>
      </w:pPr>
      <w:r w:rsidRPr="004B4228">
        <w:t>Não promover quaisquer modificações intervenções e/ou benfeitorias nos referidos bens, inclusive instalações elétricas e hidráulicas, sem prévia autorização da Secretaria Municipal da Cultura.</w:t>
      </w:r>
    </w:p>
    <w:p w:rsidR="00B117B8" w:rsidRPr="004B4228" w:rsidRDefault="00B117B8" w:rsidP="004C6A11">
      <w:pPr>
        <w:jc w:val="both"/>
      </w:pPr>
      <w:r w:rsidRPr="004B4228">
        <w:t>Garantir aos prepostos da Fundação Theatro Municipal de São Paulo, devidamente credenciados, o acesso a todas as dependências e instalações para inspeção rotineira ou extraordinária, bem como fiscalização e avaliação do cumprimento das obrigações neste Termo impostas.</w:t>
      </w:r>
    </w:p>
    <w:p w:rsidR="00B117B8" w:rsidRPr="004B4228" w:rsidRDefault="00B117B8" w:rsidP="004C6A11">
      <w:pPr>
        <w:jc w:val="both"/>
      </w:pPr>
      <w:r w:rsidRPr="004B4228">
        <w:t>Arcar com todos os impostos e taxas que eventualmente venham a incidir sobre as atividades realizadas no imóvel em questão, proporcionalmente a sua ocupação;</w:t>
      </w:r>
    </w:p>
    <w:p w:rsidR="00B117B8" w:rsidRPr="004B4228" w:rsidRDefault="00B117B8" w:rsidP="004C6A11">
      <w:pPr>
        <w:jc w:val="both"/>
      </w:pPr>
      <w:r w:rsidRPr="004B4228">
        <w:t xml:space="preserve">Submeter à aprovação da Fundação Theatro Municipal de São Paulo toda e qualquer utilização de espaços da “Theatro Municipal”  ou da “Praça das Artes”  por terceiros, tais como contratos de locação, nos termos da Portaria nº 18/2015, eventos como contrapartida de patrocínios, entre outros, sendo vedada a utilização por terceiros, em quaisquer condições, das áreas utilizadas na Central Técnica do Pari, onde fica localizado os galpões que compõem a Central Técnica de Produções Chico </w:t>
      </w:r>
      <w:proofErr w:type="spellStart"/>
      <w:r w:rsidRPr="004B4228">
        <w:t>Giacchieri</w:t>
      </w:r>
      <w:proofErr w:type="spellEnd"/>
      <w:r w:rsidRPr="004B4228">
        <w:t>, exclusivo para atividades do Theatro Municipal de São Paulo e seus complexos.</w:t>
      </w:r>
    </w:p>
    <w:p w:rsidR="00B117B8" w:rsidRPr="004B4228" w:rsidRDefault="00B117B8" w:rsidP="004C6A11">
      <w:pPr>
        <w:jc w:val="both"/>
      </w:pPr>
      <w:r w:rsidRPr="004B4228">
        <w:t>Parágrafo único: as despesas decorrentes do consumo de água, gás, energia elétrica e IPTU dos imóveis objetos do presente Termo ficarão a cargo da PERMITENTE.</w:t>
      </w:r>
    </w:p>
    <w:p w:rsidR="00B117B8" w:rsidRPr="004B4228" w:rsidRDefault="00B117B8" w:rsidP="004C6A11">
      <w:pPr>
        <w:jc w:val="both"/>
      </w:pPr>
      <w:r w:rsidRPr="004B4228">
        <w:t>PERMISSIONÁRIA, no prazo de 30 (trinta) dias contados da assinatura do presente Termo deverá assumir integralmente a contratação de todos os serviços relativos à operação, gestão e conservação predial dos imóveis cujo uso ora se permite, responsabilizando-se por todo ônus administrativo e financeiro das contratações pertinentes e anteriormente suportados pela PERMITENTE. Referido prazo poderá ser prorrogado a critério da PERMITENTE por mais 30 (trinta) dias.</w:t>
      </w:r>
    </w:p>
    <w:p w:rsidR="00B117B8" w:rsidRPr="004B4228" w:rsidRDefault="00B117B8" w:rsidP="004C6A11">
      <w:pPr>
        <w:jc w:val="both"/>
      </w:pPr>
      <w:r w:rsidRPr="004B4228">
        <w:t>A PERMISSIONÁRIA deverá reparar quaisquer danos ocorridos nos imóveis sob sua posse, mesmo aqueles provenientes do uso, sob pena de, não o fazendo, ver adotadas contra si as sanções administrativas e judiciais pertinentes.</w:t>
      </w:r>
    </w:p>
    <w:p w:rsidR="00B117B8" w:rsidRPr="004B4228" w:rsidRDefault="00B117B8" w:rsidP="004C6A11">
      <w:pPr>
        <w:jc w:val="both"/>
      </w:pPr>
    </w:p>
    <w:p w:rsidR="00B117B8" w:rsidRPr="004B4228" w:rsidRDefault="00B117B8" w:rsidP="004C6A11">
      <w:pPr>
        <w:jc w:val="both"/>
      </w:pPr>
      <w:r w:rsidRPr="004B4228">
        <w:lastRenderedPageBreak/>
        <w:t>CLAUSULA QUARTA – DA PERMISSÃO DE USO E PRAZO</w:t>
      </w:r>
    </w:p>
    <w:p w:rsidR="00B117B8" w:rsidRPr="004B4228" w:rsidRDefault="00B117B8" w:rsidP="004C6A11">
      <w:pPr>
        <w:jc w:val="both"/>
      </w:pPr>
      <w:r w:rsidRPr="004B4228">
        <w:t xml:space="preserve">A outorga desta permissão de uso é feita a título precário, não oneroso, intransferível e por prazo vinculado ao Termo de Colaboração de nº </w:t>
      </w:r>
      <w:proofErr w:type="spellStart"/>
      <w:r w:rsidRPr="004B4228">
        <w:t>xxx</w:t>
      </w:r>
      <w:proofErr w:type="spellEnd"/>
      <w:r w:rsidRPr="004B4228">
        <w:t>/xxx, contemplado, inclusive eventuais prorrogações.</w:t>
      </w:r>
    </w:p>
    <w:p w:rsidR="00B117B8" w:rsidRPr="004B4228" w:rsidRDefault="00B117B8" w:rsidP="004C6A11">
      <w:pPr>
        <w:jc w:val="both"/>
      </w:pPr>
      <w:r w:rsidRPr="004B4228">
        <w:t xml:space="preserve">Extinto o Termo de Colaboração nº </w:t>
      </w:r>
      <w:proofErr w:type="spellStart"/>
      <w:r w:rsidRPr="004B4228">
        <w:t>xxx</w:t>
      </w:r>
      <w:proofErr w:type="spellEnd"/>
      <w:r w:rsidRPr="004B4228">
        <w:t>/xxx e a presente Permissão, as benfeitorias de qualquer natureza e as reformas realizadas no imóvel permanecerão a ele incorporadas, passando a integrar o patrimônio da PERMITENTE, sem ressarcimento.</w:t>
      </w:r>
    </w:p>
    <w:p w:rsidR="00B117B8" w:rsidRPr="004B4228" w:rsidRDefault="00B117B8" w:rsidP="004C6A11">
      <w:pPr>
        <w:jc w:val="both"/>
      </w:pPr>
    </w:p>
    <w:p w:rsidR="00B117B8" w:rsidRPr="004B4228" w:rsidRDefault="00B117B8" w:rsidP="004C6A11">
      <w:pPr>
        <w:jc w:val="both"/>
      </w:pPr>
      <w:r w:rsidRPr="004B4228">
        <w:t>CLAUSULA QUINTA – DO DESCUMPRIMENTO</w:t>
      </w:r>
    </w:p>
    <w:p w:rsidR="00B117B8" w:rsidRPr="007569B9" w:rsidRDefault="00B117B8" w:rsidP="004C6A11">
      <w:pPr>
        <w:jc w:val="both"/>
      </w:pPr>
      <w:r w:rsidRPr="004B4228">
        <w:t xml:space="preserve">O descumprimento, pela PERMISSIONÁRIA, de quaisquer das obrigações impostas neste Termo ou de exigências constante na legislação pertinente acarretará a revogação de pleno direito da presente Permissão, bem como </w:t>
      </w:r>
      <w:r w:rsidRPr="007569B9">
        <w:t>do mencionado Termo de Colaboração, independentemente de interpelação ou notificação judicial ou extrajudicial, sem ressarcimento de qualquer natureza, podendo ser aplicadas à PERMISSIONÁRIA as sanções previstas no art. 73 da Lei 13.018/2014.</w:t>
      </w:r>
    </w:p>
    <w:p w:rsidR="00B117B8" w:rsidRPr="007569B9" w:rsidRDefault="00B117B8" w:rsidP="004C6A11">
      <w:pPr>
        <w:jc w:val="both"/>
      </w:pPr>
    </w:p>
    <w:p w:rsidR="00B117B8" w:rsidRPr="007569B9" w:rsidRDefault="00B117B8" w:rsidP="004C6A11">
      <w:pPr>
        <w:jc w:val="both"/>
      </w:pPr>
      <w:r w:rsidRPr="007569B9">
        <w:t>CLAUSULA SEXTA – DA RESTITUIÇÃO DOS IMÓVEIS</w:t>
      </w:r>
    </w:p>
    <w:p w:rsidR="00B117B8" w:rsidRPr="004B4228" w:rsidRDefault="00B117B8" w:rsidP="004C6A11">
      <w:pPr>
        <w:jc w:val="both"/>
      </w:pPr>
      <w:r w:rsidRPr="007569B9">
        <w:t>A não restituição imediata dos bens a que se refere esta Permissão</w:t>
      </w:r>
      <w:r w:rsidRPr="004B4228">
        <w:t>, ao término do prazo ou de sua eventual prorrogação, caracterizará esbulho possessório e ensejará sua retomada pela forma cabível, inclusive ação de reintegração de posse com direito a medida liminar.</w:t>
      </w:r>
    </w:p>
    <w:p w:rsidR="00B117B8" w:rsidRPr="004B4228" w:rsidRDefault="00B117B8" w:rsidP="004C6A11">
      <w:pPr>
        <w:jc w:val="both"/>
      </w:pPr>
      <w:r w:rsidRPr="004B4228">
        <w:t>Caso a PERMITENTE venha ser compelida a recorrer a medidas judiciais para recuperação do bem em questão, ficará a PERMISSIONÁRIA obrigada ao pagamento de multa diária no valor de R$ 500,00 (quinhentos reais), multa esta que incidirá desde a data de caracterização do esbulho até a data em que a PERMITENTE  se reintegrar na posse no referido bem, sem prejuízo de outras cominações legais e instrumentais, além de eventuais custos e honorários advocatícios.</w:t>
      </w:r>
    </w:p>
    <w:p w:rsidR="00B117B8" w:rsidRPr="004B4228" w:rsidRDefault="00B117B8" w:rsidP="004C6A11">
      <w:pPr>
        <w:jc w:val="both"/>
      </w:pPr>
      <w:r w:rsidRPr="004B4228">
        <w:t>CLAUSULA SÉTIMA – DO FORO</w:t>
      </w:r>
    </w:p>
    <w:p w:rsidR="00B117B8" w:rsidRPr="004B4228" w:rsidRDefault="00B117B8" w:rsidP="004C6A11">
      <w:pPr>
        <w:jc w:val="both"/>
      </w:pPr>
      <w:r w:rsidRPr="004B4228">
        <w:t>7.1  A não restituição imediata dos bens a que se refere esta Permissão, ao término do prazo ou de sua eventual prorrogação, caracterizará esbulho possessório e ensejará sua retomada pela forma cabível, inclusive ação de reintegração de posse com direito a medida liminar.</w:t>
      </w:r>
    </w:p>
    <w:p w:rsidR="00B117B8" w:rsidRPr="004B4228" w:rsidRDefault="00B117B8" w:rsidP="004C6A11">
      <w:pPr>
        <w:jc w:val="both"/>
      </w:pPr>
    </w:p>
    <w:p w:rsidR="00B117B8" w:rsidRPr="004B4228" w:rsidRDefault="00B117B8" w:rsidP="004C6A11">
      <w:pPr>
        <w:jc w:val="both"/>
      </w:pPr>
      <w:r w:rsidRPr="004B4228">
        <w:t>E por estarem entre si justas e contratadas, as partes assinam o presente Termo em três vias digitadas e impressas de igual teor, com a presença de duas testemunhas abaixo assinadas.</w:t>
      </w:r>
    </w:p>
    <w:p w:rsidR="00B117B8" w:rsidRPr="004B4228" w:rsidRDefault="00B117B8" w:rsidP="004C6A11">
      <w:pPr>
        <w:jc w:val="both"/>
      </w:pPr>
    </w:p>
    <w:p w:rsidR="00B117B8" w:rsidRPr="004B4228" w:rsidRDefault="00B117B8" w:rsidP="004C6A11">
      <w:pPr>
        <w:jc w:val="both"/>
      </w:pPr>
      <w:r w:rsidRPr="004B4228">
        <w:t xml:space="preserve">PERMITENTE ___________________________________ </w:t>
      </w:r>
    </w:p>
    <w:p w:rsidR="00B117B8" w:rsidRPr="004B4228" w:rsidRDefault="00B117B8" w:rsidP="004C6A11">
      <w:pPr>
        <w:jc w:val="both"/>
      </w:pPr>
    </w:p>
    <w:p w:rsidR="00B117B8" w:rsidRPr="004B4228" w:rsidRDefault="00B117B8" w:rsidP="004C6A11">
      <w:pPr>
        <w:jc w:val="both"/>
      </w:pPr>
      <w:r w:rsidRPr="004B4228">
        <w:t xml:space="preserve">PERMISSIONÁRIA ___________________________________ </w:t>
      </w:r>
    </w:p>
    <w:p w:rsidR="00B117B8" w:rsidRPr="004B4228" w:rsidRDefault="00B117B8" w:rsidP="004C6A11">
      <w:pPr>
        <w:jc w:val="both"/>
      </w:pPr>
    </w:p>
    <w:p w:rsidR="00B117B8" w:rsidRPr="004B4228" w:rsidRDefault="00B117B8" w:rsidP="004C6A11">
      <w:pPr>
        <w:jc w:val="both"/>
      </w:pPr>
      <w:r w:rsidRPr="004B4228">
        <w:t xml:space="preserve">Testemunhas: _________________________                    </w:t>
      </w:r>
      <w:r w:rsidRPr="004B4228">
        <w:tab/>
        <w:t>_______________________________</w:t>
      </w:r>
    </w:p>
    <w:p w:rsidR="00B117B8" w:rsidRPr="004B4228" w:rsidRDefault="00B117B8" w:rsidP="004C6A11">
      <w:pPr>
        <w:jc w:val="both"/>
      </w:pPr>
      <w:r w:rsidRPr="004B4228">
        <w:tab/>
        <w:t xml:space="preserve">RG.: </w:t>
      </w:r>
      <w:r w:rsidRPr="004B4228">
        <w:tab/>
      </w:r>
      <w:r w:rsidRPr="004B4228">
        <w:tab/>
      </w:r>
      <w:r w:rsidRPr="004B4228">
        <w:tab/>
      </w:r>
      <w:r w:rsidRPr="004B4228">
        <w:tab/>
      </w:r>
      <w:r w:rsidRPr="004B4228">
        <w:tab/>
        <w:t>RG.:</w:t>
      </w:r>
    </w:p>
    <w:p w:rsidR="00B117B8" w:rsidRPr="004B4228" w:rsidRDefault="00B117B8" w:rsidP="004C6A11">
      <w:pPr>
        <w:jc w:val="both"/>
      </w:pPr>
      <w:r w:rsidRPr="004B4228">
        <w:tab/>
        <w:t>CPF</w:t>
      </w:r>
      <w:r w:rsidRPr="004B4228">
        <w:tab/>
      </w:r>
      <w:r w:rsidRPr="004B4228">
        <w:tab/>
      </w:r>
      <w:r w:rsidRPr="004B4228">
        <w:tab/>
      </w:r>
      <w:r w:rsidRPr="004B4228">
        <w:tab/>
      </w:r>
      <w:r w:rsidRPr="004B4228">
        <w:tab/>
        <w:t>CPF</w:t>
      </w:r>
    </w:p>
    <w:p w:rsidR="00B117B8" w:rsidRPr="004B4228" w:rsidRDefault="00B117B8" w:rsidP="004C6A11">
      <w:pPr>
        <w:jc w:val="both"/>
      </w:pPr>
      <w:r w:rsidRPr="004B4228">
        <w:br w:type="page"/>
      </w:r>
    </w:p>
    <w:p w:rsidR="00B117B8" w:rsidRPr="000A6D6D" w:rsidRDefault="00B117B8" w:rsidP="004C6A11">
      <w:pPr>
        <w:jc w:val="center"/>
        <w:rPr>
          <w:b/>
        </w:rPr>
      </w:pPr>
      <w:r>
        <w:rPr>
          <w:b/>
        </w:rPr>
        <w:lastRenderedPageBreak/>
        <w:t>ANEXO TÉCNICO I</w:t>
      </w:r>
    </w:p>
    <w:p w:rsidR="00B117B8" w:rsidRPr="004B4228" w:rsidRDefault="00B117B8" w:rsidP="004C6A11">
      <w:pPr>
        <w:jc w:val="both"/>
      </w:pPr>
      <w:r w:rsidRPr="004B4228">
        <w:t>DESCRIÇÃO E PLANTA</w:t>
      </w:r>
    </w:p>
    <w:p w:rsidR="00B117B8" w:rsidRPr="004B4228" w:rsidRDefault="00B117B8" w:rsidP="004C6A11">
      <w:pPr>
        <w:jc w:val="both"/>
      </w:pPr>
      <w:r w:rsidRPr="004B4228">
        <w:t>THEATRO MUNICIPAL DE SÃO PAULO</w:t>
      </w:r>
    </w:p>
    <w:p w:rsidR="00B117B8" w:rsidRPr="004B4228" w:rsidRDefault="00B117B8" w:rsidP="004C6A11">
      <w:pPr>
        <w:jc w:val="both"/>
      </w:pPr>
      <w:r w:rsidRPr="004B4228">
        <w:t xml:space="preserve">O Patrimônio Theatro Municipal de São Paulo tem implantação retangular, sendo as medidas aproximadas de </w:t>
      </w:r>
      <w:smartTag w:uri="urn:schemas-microsoft-com:office:smarttags" w:element="metricconverter">
        <w:smartTagPr>
          <w:attr w:name="ProductID" w:val="4.355,00 m²"/>
        </w:smartTagPr>
        <w:r w:rsidRPr="004B4228">
          <w:t>92 metros</w:t>
        </w:r>
      </w:smartTag>
      <w:r w:rsidRPr="004B4228">
        <w:t xml:space="preserve"> (fachadas leste e oeste), e </w:t>
      </w:r>
      <w:smartTag w:uri="urn:schemas-microsoft-com:office:smarttags" w:element="metricconverter">
        <w:smartTagPr>
          <w:attr w:name="ProductID" w:val="4.355,00 m²"/>
        </w:smartTagPr>
        <w:r w:rsidRPr="004B4228">
          <w:t>42 metros</w:t>
        </w:r>
      </w:smartTag>
      <w:r w:rsidRPr="004B4228">
        <w:t xml:space="preserve"> (fachadas norte e sul). Divide-se basicamente em três corpos com funções distintas: o corpo da fachada - vestíbulo, a escada nobre, salão, portaria, restaurante e dependências da administração; a parte central - sala de espetáculo com seus corredores e galerias; o corpo posterior - palco e suas galerias laterais, camarins e salas de artistas. Composto de 09 (nove) pavimentos, sendo um subterrâneo, 07 (sete) correspondendo aos planos e ordens da ala de espetáculo e/ou administração, e o pavimento referente a cúpula central.</w:t>
      </w:r>
    </w:p>
    <w:p w:rsidR="00B117B8" w:rsidRPr="004B4228" w:rsidRDefault="00B117B8" w:rsidP="004C6A11">
      <w:pPr>
        <w:jc w:val="both"/>
      </w:pPr>
      <w:r w:rsidRPr="004B4228">
        <w:t>Tem área total construída de aproximadamente 17.000m².</w:t>
      </w:r>
      <w:r w:rsidRPr="004B4228">
        <w:tab/>
      </w: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C91B42" w:rsidP="004C6A11">
      <w:pPr>
        <w:jc w:val="both"/>
      </w:pPr>
      <w:r>
        <w:rPr>
          <w:noProof/>
          <w:lang w:eastAsia="pt-BR"/>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49.3pt;margin-top:-45.7pt;width:198.3pt;height:33.4pt;z-index:251655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" stroked="f">
            <v:textbox>
              <w:txbxContent>
                <w:p w:rsidR="002A6F9D" w:rsidRPr="00650E02" w:rsidRDefault="002A6F9D" w:rsidP="004C6A11"/>
              </w:txbxContent>
            </v:textbox>
          </v:shape>
        </w:pict>
      </w:r>
      <w:r w:rsidR="00A4135C">
        <w:rPr>
          <w:noProof/>
          <w:lang w:eastAsia="pt-BR"/>
        </w:rPr>
        <w:drawing>
          <wp:anchor distT="0" distB="0" distL="114300" distR="114300" simplePos="0" relativeHeight="251638784" behindDoc="0" locked="0" layoutInCell="1" allowOverlap="1">
            <wp:simplePos x="0" y="0"/>
            <wp:positionH relativeFrom="column">
              <wp:posOffset>-1022985</wp:posOffset>
            </wp:positionH>
            <wp:positionV relativeFrom="paragraph">
              <wp:posOffset>-71120</wp:posOffset>
            </wp:positionV>
            <wp:extent cx="3616325" cy="2266950"/>
            <wp:effectExtent l="19050" t="0" r="3175" b="0"/>
            <wp:wrapNone/>
            <wp:docPr id="3" name="Imagem 0" descr="t_s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t_sub.PNG"/>
                    <pic:cNvPicPr>
                      <a:picLocks noChangeAspect="1" noChangeArrowheads="1"/>
                    </pic:cNvPicPr>
                  </pic:nvPicPr>
                  <pic:blipFill>
                    <a:blip r:embed="rId11"/>
                    <a:srcRect/>
                    <a:stretch>
                      <a:fillRect/>
                    </a:stretch>
                  </pic:blipFill>
                  <pic:spPr bwMode="auto">
                    <a:xfrm>
                      <a:off x="0" y="0"/>
                      <a:ext cx="3616325" cy="2266950"/>
                    </a:xfrm>
                    <a:prstGeom prst="rect">
                      <a:avLst/>
                    </a:prstGeom>
                    <a:noFill/>
                  </pic:spPr>
                </pic:pic>
              </a:graphicData>
            </a:graphic>
          </wp:anchor>
        </w:drawing>
      </w:r>
      <w:r w:rsidR="00A4135C">
        <w:rPr>
          <w:noProof/>
          <w:lang w:eastAsia="pt-BR"/>
        </w:rPr>
        <w:drawing>
          <wp:anchor distT="0" distB="0" distL="114300" distR="114300" simplePos="0" relativeHeight="251639808" behindDoc="0" locked="0" layoutInCell="1" allowOverlap="1">
            <wp:simplePos x="0" y="0"/>
            <wp:positionH relativeFrom="column">
              <wp:posOffset>2596515</wp:posOffset>
            </wp:positionH>
            <wp:positionV relativeFrom="paragraph">
              <wp:posOffset>-233045</wp:posOffset>
            </wp:positionV>
            <wp:extent cx="3752850" cy="2505075"/>
            <wp:effectExtent l="19050" t="0" r="0" b="0"/>
            <wp:wrapNone/>
            <wp:docPr id="4" name="Imagem 1" descr="t_1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t_1pav.PNG"/>
                    <pic:cNvPicPr>
                      <a:picLocks noChangeAspect="1" noChangeArrowheads="1"/>
                    </pic:cNvPicPr>
                  </pic:nvPicPr>
                  <pic:blipFill>
                    <a:blip r:embed="rId12"/>
                    <a:srcRect/>
                    <a:stretch>
                      <a:fillRect/>
                    </a:stretch>
                  </pic:blipFill>
                  <pic:spPr bwMode="auto">
                    <a:xfrm>
                      <a:off x="0" y="0"/>
                      <a:ext cx="3752850" cy="2505075"/>
                    </a:xfrm>
                    <a:prstGeom prst="rect">
                      <a:avLst/>
                    </a:prstGeom>
                    <a:noFill/>
                  </pic:spPr>
                </pic:pic>
              </a:graphicData>
            </a:graphic>
          </wp:anchor>
        </w:drawing>
      </w:r>
      <w:r w:rsidR="00A4135C">
        <w:rPr>
          <w:noProof/>
          <w:lang w:eastAsia="pt-BR"/>
        </w:rPr>
        <w:drawing>
          <wp:anchor distT="0" distB="0" distL="114300" distR="114300" simplePos="0" relativeHeight="251637760" behindDoc="0" locked="0" layoutInCell="1" allowOverlap="1">
            <wp:simplePos x="0" y="0"/>
            <wp:positionH relativeFrom="column">
              <wp:posOffset>2596515</wp:posOffset>
            </wp:positionH>
            <wp:positionV relativeFrom="paragraph">
              <wp:posOffset>3653155</wp:posOffset>
            </wp:positionV>
            <wp:extent cx="3710305" cy="2352675"/>
            <wp:effectExtent l="19050" t="0" r="4445" b="0"/>
            <wp:wrapNone/>
            <wp:docPr id="5" name="Imagem 3" descr="t_3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t_3pav.PNG"/>
                    <pic:cNvPicPr>
                      <a:picLocks noChangeAspect="1" noChangeArrowheads="1"/>
                    </pic:cNvPicPr>
                  </pic:nvPicPr>
                  <pic:blipFill>
                    <a:blip r:embed="rId13"/>
                    <a:srcRect/>
                    <a:stretch>
                      <a:fillRect/>
                    </a:stretch>
                  </pic:blipFill>
                  <pic:spPr bwMode="auto">
                    <a:xfrm>
                      <a:off x="0" y="0"/>
                      <a:ext cx="3710305" cy="2352675"/>
                    </a:xfrm>
                    <a:prstGeom prst="rect">
                      <a:avLst/>
                    </a:prstGeom>
                    <a:noFill/>
                  </pic:spPr>
                </pic:pic>
              </a:graphicData>
            </a:graphic>
          </wp:anchor>
        </w:drawing>
      </w:r>
      <w:r w:rsidR="00A4135C">
        <w:rPr>
          <w:noProof/>
          <w:lang w:eastAsia="pt-BR"/>
        </w:rPr>
        <w:drawing>
          <wp:anchor distT="0" distB="0" distL="114300" distR="114300" simplePos="0" relativeHeight="251635712" behindDoc="0" locked="0" layoutInCell="1" allowOverlap="1">
            <wp:simplePos x="0" y="0"/>
            <wp:positionH relativeFrom="column">
              <wp:posOffset>-984885</wp:posOffset>
            </wp:positionH>
            <wp:positionV relativeFrom="paragraph">
              <wp:posOffset>6805930</wp:posOffset>
            </wp:positionV>
            <wp:extent cx="3514725" cy="2286000"/>
            <wp:effectExtent l="19050" t="0" r="9525" b="0"/>
            <wp:wrapNone/>
            <wp:docPr id="6" name="Imagem 4" descr="t_4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t_4pav.PNG"/>
                    <pic:cNvPicPr>
                      <a:picLocks noChangeAspect="1" noChangeArrowheads="1"/>
                    </pic:cNvPicPr>
                  </pic:nvPicPr>
                  <pic:blipFill>
                    <a:blip r:embed="rId14"/>
                    <a:srcRect/>
                    <a:stretch>
                      <a:fillRect/>
                    </a:stretch>
                  </pic:blipFill>
                  <pic:spPr bwMode="auto">
                    <a:xfrm>
                      <a:off x="0" y="0"/>
                      <a:ext cx="3514725" cy="2286000"/>
                    </a:xfrm>
                    <a:prstGeom prst="rect">
                      <a:avLst/>
                    </a:prstGeom>
                    <a:noFill/>
                  </pic:spPr>
                </pic:pic>
              </a:graphicData>
            </a:graphic>
          </wp:anchor>
        </w:drawing>
      </w:r>
      <w:r w:rsidR="00A4135C">
        <w:rPr>
          <w:noProof/>
          <w:lang w:eastAsia="pt-BR"/>
        </w:rPr>
        <w:drawing>
          <wp:anchor distT="0" distB="0" distL="114300" distR="114300" simplePos="0" relativeHeight="251636736" behindDoc="0" locked="0" layoutInCell="1" allowOverlap="1">
            <wp:simplePos x="0" y="0"/>
            <wp:positionH relativeFrom="column">
              <wp:posOffset>2739390</wp:posOffset>
            </wp:positionH>
            <wp:positionV relativeFrom="paragraph">
              <wp:posOffset>6920230</wp:posOffset>
            </wp:positionV>
            <wp:extent cx="3556635" cy="2038350"/>
            <wp:effectExtent l="19050" t="0" r="5715" b="0"/>
            <wp:wrapNone/>
            <wp:docPr id="7" name="Imagem 5" descr="t_5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t_5pav.PNG"/>
                    <pic:cNvPicPr>
                      <a:picLocks noChangeAspect="1" noChangeArrowheads="1"/>
                    </pic:cNvPicPr>
                  </pic:nvPicPr>
                  <pic:blipFill>
                    <a:blip r:embed="rId15"/>
                    <a:srcRect/>
                    <a:stretch>
                      <a:fillRect/>
                    </a:stretch>
                  </pic:blipFill>
                  <pic:spPr bwMode="auto">
                    <a:xfrm>
                      <a:off x="0" y="0"/>
                      <a:ext cx="3556635" cy="2038350"/>
                    </a:xfrm>
                    <a:prstGeom prst="rect">
                      <a:avLst/>
                    </a:prstGeom>
                    <a:noFill/>
                  </pic:spPr>
                </pic:pic>
              </a:graphicData>
            </a:graphic>
          </wp:anchor>
        </w:drawing>
      </w:r>
    </w:p>
    <w:p w:rsidR="00B117B8" w:rsidRPr="004B4228" w:rsidRDefault="00C91B42" w:rsidP="004C6A11">
      <w:pPr>
        <w:jc w:val="both"/>
      </w:pPr>
      <w:r>
        <w:rPr>
          <w:noProof/>
          <w:lang w:eastAsia="pt-BR"/>
        </w:rPr>
        <w:pict>
          <v:shape id="Text Box 8" o:spid="_x0000_s1032" type="#_x0000_t202" style="position:absolute;left:0;text-align:left;margin-left:373.65pt;margin-top:437.3pt;width:112.9pt;height:19.9pt;z-index:2516520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" filled="f" stroked="f">
            <v:textbox>
              <w:txbxContent>
                <w:p w:rsidR="002A6F9D" w:rsidRDefault="002A6F9D" w:rsidP="004C6A11">
                  <w:r>
                    <w:t>3º pavimento</w:t>
                  </w:r>
                </w:p>
              </w:txbxContent>
            </v:textbox>
          </v:shape>
        </w:pict>
      </w:r>
      <w:r>
        <w:rPr>
          <w:noProof/>
          <w:lang w:eastAsia="pt-BR"/>
        </w:rPr>
        <w:pict>
          <v:shape id="Text Box 9" o:spid="_x0000_s1033" type="#_x0000_t202" style="position:absolute;left:0;text-align:left;margin-left:358.65pt;margin-top:149.3pt;width:112.9pt;height:19.9pt;z-index:2516531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" stroked="f">
            <v:textbox>
              <w:txbxContent>
                <w:p w:rsidR="002A6F9D" w:rsidRDefault="002A6F9D" w:rsidP="004C6A11">
                  <w:r>
                    <w:t>1º pavimento</w:t>
                  </w:r>
                </w:p>
              </w:txbxContent>
            </v:textbox>
          </v:shape>
        </w:pict>
      </w:r>
      <w:r>
        <w:rPr>
          <w:noProof/>
          <w:lang w:eastAsia="pt-BR"/>
        </w:rPr>
        <w:pict>
          <v:shape id="Text Box 10" o:spid="_x0000_s1034" type="#_x0000_t202" style="position:absolute;left:0;text-align:left;margin-left:81.15pt;margin-top:144.8pt;width:112.9pt;height:19.9pt;z-index:2516541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" stroked="f">
            <v:textbox>
              <w:txbxContent>
                <w:p w:rsidR="002A6F9D" w:rsidRDefault="002A6F9D" w:rsidP="004C6A11">
                  <w:r>
                    <w:t>Subsolo</w:t>
                  </w:r>
                </w:p>
              </w:txbxContent>
            </v:textbox>
          </v:shape>
        </w:pict>
      </w:r>
      <w:r>
        <w:rPr>
          <w:noProof/>
          <w:lang w:eastAsia="pt-BR"/>
        </w:rPr>
        <w:pict>
          <v:shape id="Text Box 11" o:spid="_x0000_s1035" type="#_x0000_t202" style="position:absolute;left:0;text-align:left;margin-left:75.9pt;margin-top:437.3pt;width:112.9pt;height:19.9pt;z-index:2516510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" stroked="f">
            <v:textbox>
              <w:txbxContent>
                <w:p w:rsidR="002A6F9D" w:rsidRDefault="002A6F9D" w:rsidP="004C6A11">
                  <w:r>
                    <w:t>2º pavimento</w:t>
                  </w:r>
                </w:p>
              </w:txbxContent>
            </v:textbox>
          </v:shape>
        </w:pict>
      </w:r>
      <w:r>
        <w:rPr>
          <w:noProof/>
          <w:lang w:eastAsia="pt-BR"/>
        </w:rPr>
        <w:pict>
          <v:shape id="Text Box 12" o:spid="_x0000_s1036" type="#_x0000_t202" style="position:absolute;left:0;text-align:left;margin-left:78.15pt;margin-top:683.3pt;width:112.9pt;height:19.9pt;z-index:2516490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" filled="f" stroked="f">
            <v:textbox>
              <w:txbxContent>
                <w:p w:rsidR="002A6F9D" w:rsidRDefault="002A6F9D" w:rsidP="004C6A11">
                  <w:r>
                    <w:t>4º pavimento</w:t>
                  </w:r>
                </w:p>
              </w:txbxContent>
            </v:textbox>
          </v:shape>
        </w:pict>
      </w:r>
      <w:r>
        <w:rPr>
          <w:noProof/>
          <w:lang w:eastAsia="pt-BR"/>
        </w:rPr>
        <w:pict>
          <v:shape id="Text Box 13" o:spid="_x0000_s1037" type="#_x0000_t202" style="position:absolute;left:0;text-align:left;margin-left:358.65pt;margin-top:678.8pt;width:112.9pt;height:19.9pt;z-index:2516500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" stroked="f">
            <v:textbox>
              <w:txbxContent>
                <w:p w:rsidR="002A6F9D" w:rsidRDefault="002A6F9D" w:rsidP="004C6A11">
                  <w:r>
                    <w:t>5º pavimento</w:t>
                  </w:r>
                </w:p>
              </w:txbxContent>
            </v:textbox>
          </v:shape>
        </w:pict>
      </w:r>
      <w:r w:rsidR="00A4135C">
        <w:rPr>
          <w:noProof/>
          <w:lang w:eastAsia="pt-BR"/>
        </w:rPr>
        <w:drawing>
          <wp:anchor distT="0" distB="0" distL="114300" distR="114300" simplePos="0" relativeHeight="251634688" behindDoc="0" locked="0" layoutInCell="1" allowOverlap="1">
            <wp:simplePos x="0" y="0"/>
            <wp:positionH relativeFrom="column">
              <wp:posOffset>-965835</wp:posOffset>
            </wp:positionH>
            <wp:positionV relativeFrom="paragraph">
              <wp:posOffset>3358515</wp:posOffset>
            </wp:positionV>
            <wp:extent cx="3457575" cy="2209800"/>
            <wp:effectExtent l="19050" t="0" r="9525" b="0"/>
            <wp:wrapNone/>
            <wp:docPr id="14" name="Imagem 2" descr="t_2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t_2pav.PNG"/>
                    <pic:cNvPicPr>
                      <a:picLocks noChangeAspect="1" noChangeArrowheads="1"/>
                    </pic:cNvPicPr>
                  </pic:nvPicPr>
                  <pic:blipFill>
                    <a:blip r:embed="rId16"/>
                    <a:srcRect/>
                    <a:stretch>
                      <a:fillRect/>
                    </a:stretch>
                  </pic:blipFill>
                  <pic:spPr bwMode="auto">
                    <a:xfrm>
                      <a:off x="0" y="0"/>
                      <a:ext cx="3457575" cy="2209800"/>
                    </a:xfrm>
                    <a:prstGeom prst="rect">
                      <a:avLst/>
                    </a:prstGeom>
                    <a:noFill/>
                  </pic:spPr>
                </pic:pic>
              </a:graphicData>
            </a:graphic>
          </wp:anchor>
        </w:drawing>
      </w:r>
      <w:r w:rsidR="00B117B8" w:rsidRPr="004B4228">
        <w:br w:type="page"/>
      </w:r>
    </w:p>
    <w:p w:rsidR="00B117B8" w:rsidRPr="004B4228" w:rsidRDefault="00C91B42" w:rsidP="004C6A11">
      <w:pPr>
        <w:jc w:val="both"/>
      </w:pPr>
      <w:r>
        <w:rPr>
          <w:noProof/>
          <w:lang w:eastAsia="pt-BR"/>
        </w:rPr>
        <w:lastRenderedPageBreak/>
        <w:pict>
          <v:shape id="Text Box 15" o:spid="_x0000_s1039" type="#_x0000_t202" style="position:absolute;left:0;text-align:left;margin-left:363.9pt;margin-top:166.5pt;width:112.9pt;height:19.9pt;z-index:2516459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" stroked="f">
            <v:textbox>
              <w:txbxContent>
                <w:p w:rsidR="002A6F9D" w:rsidRDefault="002A6F9D" w:rsidP="004C6A11">
                  <w:r>
                    <w:t>7º pavimento</w:t>
                  </w:r>
                </w:p>
              </w:txbxContent>
            </v:textbox>
          </v:shape>
        </w:pict>
      </w:r>
      <w:r>
        <w:rPr>
          <w:noProof/>
          <w:lang w:eastAsia="pt-BR"/>
        </w:rPr>
        <w:pict>
          <v:shape id="Text Box 16" o:spid="_x0000_s1040" type="#_x0000_t202" style="position:absolute;left:0;text-align:left;margin-left:84.15pt;margin-top:473.25pt;width:112.9pt;height:19.9pt;z-index:2516480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" stroked="f">
            <v:textbox>
              <w:txbxContent>
                <w:p w:rsidR="002A6F9D" w:rsidRDefault="002A6F9D" w:rsidP="004C6A11">
                  <w:r>
                    <w:t>8º pavimento</w:t>
                  </w:r>
                </w:p>
              </w:txbxContent>
            </v:textbox>
          </v:shape>
        </w:pict>
      </w:r>
      <w:r>
        <w:rPr>
          <w:noProof/>
          <w:lang w:eastAsia="pt-BR"/>
        </w:rPr>
        <w:pict>
          <v:shape id="Text Box 17" o:spid="_x0000_s1041" type="#_x0000_t202" style="position:absolute;left:0;text-align:left;margin-left:375.15pt;margin-top:473.25pt;width:112.9pt;height:19.9pt;z-index:2516469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" stroked="f">
            <v:textbox>
              <w:txbxContent>
                <w:p w:rsidR="002A6F9D" w:rsidRDefault="002A6F9D" w:rsidP="004C6A11">
                  <w:r>
                    <w:t>9º pavimento</w:t>
                  </w:r>
                </w:p>
              </w:txbxContent>
            </v:textbox>
          </v:shape>
        </w:pict>
      </w:r>
      <w:r>
        <w:rPr>
          <w:noProof/>
          <w:lang w:eastAsia="pt-BR"/>
        </w:rPr>
        <w:pict>
          <v:shape id="Text Box 18" o:spid="_x0000_s1042" type="#_x0000_t202" style="position:absolute;left:0;text-align:left;margin-left:89.4pt;margin-top:161.25pt;width:112.9pt;height:19.9pt;z-index:2516449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" stroked="f">
            <v:textbox>
              <w:txbxContent>
                <w:p w:rsidR="002A6F9D" w:rsidRDefault="002A6F9D" w:rsidP="004C6A11">
                  <w:r>
                    <w:t>6º pavimento</w:t>
                  </w:r>
                </w:p>
              </w:txbxContent>
            </v:textbox>
          </v:shape>
        </w:pict>
      </w:r>
      <w:r w:rsidR="00A4135C">
        <w:rPr>
          <w:noProof/>
          <w:lang w:eastAsia="pt-BR"/>
        </w:rPr>
        <w:drawing>
          <wp:anchor distT="0" distB="0" distL="114300" distR="114300" simplePos="0" relativeHeight="251642880" behindDoc="0" locked="0" layoutInCell="1" allowOverlap="1">
            <wp:simplePos x="0" y="0"/>
            <wp:positionH relativeFrom="column">
              <wp:posOffset>-1003935</wp:posOffset>
            </wp:positionH>
            <wp:positionV relativeFrom="paragraph">
              <wp:posOffset>3910330</wp:posOffset>
            </wp:positionV>
            <wp:extent cx="3731260" cy="2247900"/>
            <wp:effectExtent l="19050" t="0" r="2540" b="0"/>
            <wp:wrapNone/>
            <wp:docPr id="19" name="Imagem 12" descr="t_8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t_8pav.PNG"/>
                    <pic:cNvPicPr>
                      <a:picLocks noChangeAspect="1" noChangeArrowheads="1"/>
                    </pic:cNvPicPr>
                  </pic:nvPicPr>
                  <pic:blipFill>
                    <a:blip r:embed="rId17"/>
                    <a:srcRect/>
                    <a:stretch>
                      <a:fillRect/>
                    </a:stretch>
                  </pic:blipFill>
                  <pic:spPr bwMode="auto">
                    <a:xfrm>
                      <a:off x="0" y="0"/>
                      <a:ext cx="3731260" cy="2247900"/>
                    </a:xfrm>
                    <a:prstGeom prst="rect">
                      <a:avLst/>
                    </a:prstGeom>
                    <a:noFill/>
                  </pic:spPr>
                </pic:pic>
              </a:graphicData>
            </a:graphic>
          </wp:anchor>
        </w:drawing>
      </w:r>
      <w:r w:rsidR="00A4135C">
        <w:rPr>
          <w:noProof/>
          <w:lang w:eastAsia="pt-BR"/>
        </w:rPr>
        <w:drawing>
          <wp:anchor distT="0" distB="0" distL="114300" distR="114300" simplePos="0" relativeHeight="251643904" behindDoc="0" locked="0" layoutInCell="1" allowOverlap="1">
            <wp:simplePos x="0" y="0"/>
            <wp:positionH relativeFrom="column">
              <wp:posOffset>2872740</wp:posOffset>
            </wp:positionH>
            <wp:positionV relativeFrom="paragraph">
              <wp:posOffset>3977005</wp:posOffset>
            </wp:positionV>
            <wp:extent cx="3534410" cy="2019300"/>
            <wp:effectExtent l="19050" t="0" r="8890" b="0"/>
            <wp:wrapNone/>
            <wp:docPr id="20" name="Imagem 13" descr="t_9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t_9pav.PNG"/>
                    <pic:cNvPicPr>
                      <a:picLocks noChangeAspect="1" noChangeArrowheads="1"/>
                    </pic:cNvPicPr>
                  </pic:nvPicPr>
                  <pic:blipFill>
                    <a:blip r:embed="rId18"/>
                    <a:srcRect/>
                    <a:stretch>
                      <a:fillRect/>
                    </a:stretch>
                  </pic:blipFill>
                  <pic:spPr bwMode="auto">
                    <a:xfrm>
                      <a:off x="0" y="0"/>
                      <a:ext cx="3534410" cy="2019300"/>
                    </a:xfrm>
                    <a:prstGeom prst="rect">
                      <a:avLst/>
                    </a:prstGeom>
                    <a:noFill/>
                  </pic:spPr>
                </pic:pic>
              </a:graphicData>
            </a:graphic>
          </wp:anchor>
        </w:drawing>
      </w:r>
      <w:r w:rsidR="00A4135C">
        <w:rPr>
          <w:noProof/>
          <w:lang w:eastAsia="pt-BR"/>
        </w:rPr>
        <w:drawing>
          <wp:anchor distT="0" distB="0" distL="114300" distR="114300" simplePos="0" relativeHeight="251640832" behindDoc="0" locked="0" layoutInCell="1" allowOverlap="1">
            <wp:simplePos x="0" y="0"/>
            <wp:positionH relativeFrom="column">
              <wp:posOffset>-889635</wp:posOffset>
            </wp:positionH>
            <wp:positionV relativeFrom="paragraph">
              <wp:posOffset>-4445</wp:posOffset>
            </wp:positionV>
            <wp:extent cx="3667760" cy="2076450"/>
            <wp:effectExtent l="19050" t="0" r="8890" b="0"/>
            <wp:wrapNone/>
            <wp:docPr id="21" name="Imagem 9" descr="t_6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t_6pav.PNG"/>
                    <pic:cNvPicPr>
                      <a:picLocks noChangeAspect="1" noChangeArrowheads="1"/>
                    </pic:cNvPicPr>
                  </pic:nvPicPr>
                  <pic:blipFill>
                    <a:blip r:embed="rId19"/>
                    <a:srcRect/>
                    <a:stretch>
                      <a:fillRect/>
                    </a:stretch>
                  </pic:blipFill>
                  <pic:spPr bwMode="auto">
                    <a:xfrm>
                      <a:off x="0" y="0"/>
                      <a:ext cx="3667760" cy="2076450"/>
                    </a:xfrm>
                    <a:prstGeom prst="rect">
                      <a:avLst/>
                    </a:prstGeom>
                    <a:noFill/>
                  </pic:spPr>
                </pic:pic>
              </a:graphicData>
            </a:graphic>
          </wp:anchor>
        </w:drawing>
      </w:r>
      <w:r w:rsidR="00A4135C">
        <w:rPr>
          <w:noProof/>
          <w:lang w:eastAsia="pt-BR"/>
        </w:rPr>
        <w:drawing>
          <wp:anchor distT="0" distB="0" distL="114300" distR="114300" simplePos="0" relativeHeight="251641856" behindDoc="0" locked="0" layoutInCell="1" allowOverlap="1">
            <wp:simplePos x="0" y="0"/>
            <wp:positionH relativeFrom="column">
              <wp:posOffset>2872740</wp:posOffset>
            </wp:positionH>
            <wp:positionV relativeFrom="paragraph">
              <wp:posOffset>-71120</wp:posOffset>
            </wp:positionV>
            <wp:extent cx="3352800" cy="2228850"/>
            <wp:effectExtent l="19050" t="0" r="0" b="0"/>
            <wp:wrapNone/>
            <wp:docPr id="22" name="Imagem 10" descr="t_7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t_7pav.PNG"/>
                    <pic:cNvPicPr>
                      <a:picLocks noChangeAspect="1" noChangeArrowheads="1"/>
                    </pic:cNvPicPr>
                  </pic:nvPicPr>
                  <pic:blipFill>
                    <a:blip r:embed="rId20"/>
                    <a:srcRect/>
                    <a:stretch>
                      <a:fillRect/>
                    </a:stretch>
                  </pic:blipFill>
                  <pic:spPr bwMode="auto">
                    <a:xfrm>
                      <a:off x="0" y="0"/>
                      <a:ext cx="3352800" cy="2228850"/>
                    </a:xfrm>
                    <a:prstGeom prst="rect">
                      <a:avLst/>
                    </a:prstGeom>
                    <a:noFill/>
                  </pic:spPr>
                </pic:pic>
              </a:graphicData>
            </a:graphic>
          </wp:anchor>
        </w:drawing>
      </w: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r w:rsidRPr="004B4228">
        <w:br w:type="page"/>
      </w:r>
    </w:p>
    <w:p w:rsidR="00B117B8" w:rsidRPr="000A6D6D" w:rsidRDefault="00B117B8" w:rsidP="004C6A11">
      <w:pPr>
        <w:jc w:val="center"/>
        <w:rPr>
          <w:b/>
        </w:rPr>
      </w:pPr>
      <w:r w:rsidRPr="000A6D6D">
        <w:rPr>
          <w:b/>
        </w:rPr>
        <w:lastRenderedPageBreak/>
        <w:t>ANEXO</w:t>
      </w:r>
      <w:r>
        <w:rPr>
          <w:b/>
        </w:rPr>
        <w:t xml:space="preserve"> TÉCNICO</w:t>
      </w:r>
      <w:r w:rsidRPr="000A6D6D">
        <w:rPr>
          <w:b/>
        </w:rPr>
        <w:t xml:space="preserve"> II</w:t>
      </w:r>
    </w:p>
    <w:p w:rsidR="00B117B8" w:rsidRPr="004B4228" w:rsidRDefault="00B117B8" w:rsidP="004C6A11">
      <w:pPr>
        <w:jc w:val="both"/>
      </w:pPr>
      <w:r w:rsidRPr="004B4228">
        <w:t>DESCRIÇÃO E PLANTA</w:t>
      </w:r>
    </w:p>
    <w:p w:rsidR="00B117B8" w:rsidRPr="004B4228" w:rsidRDefault="00B117B8" w:rsidP="004C6A11">
      <w:pPr>
        <w:jc w:val="both"/>
      </w:pPr>
      <w:r w:rsidRPr="004B4228">
        <w:t>PRAÇA DAS ARTES</w:t>
      </w:r>
    </w:p>
    <w:p w:rsidR="00B117B8" w:rsidRPr="004B4228" w:rsidRDefault="00B117B8" w:rsidP="004C6A11">
      <w:pPr>
        <w:jc w:val="both"/>
      </w:pPr>
      <w:r w:rsidRPr="004B4228">
        <w:t xml:space="preserve">Complexo cultural composto por 04 edifícios, praça e área externa, sendo aproximadamente 28ml (vinte e oito metros </w:t>
      </w:r>
      <w:proofErr w:type="spellStart"/>
      <w:r w:rsidRPr="004B4228">
        <w:t>lineareas</w:t>
      </w:r>
      <w:proofErr w:type="spellEnd"/>
      <w:r w:rsidRPr="004B4228">
        <w:t>) no limite da fachada Norte, na Rua Conselheiro Crispiniano; aproximadamente 37 ml (trinta e sete metros lineares) na divisa com construções voltadas para Rua Conselheiro Crispiniano; aproximadamente 40 ml (quarenta metros lineares) no limite a Leste, frente para Av. São João; aproximadamente 30 ml (trinta metros lineares) na divisa com construções voltadas para Av. São João; aproximadamente 20 ml (vinte metros lineares) da área externa voltada para AV. São João; aproximadamente 67 ml (sessenta e sete metros lineares) da área externa no limite Sul, frente para a Rua Formosa; aproximadamente 54 ml (cinquenta e quatro metros lineares) da área externa no limite Oeste, paralelamente à Ladeira Esplanada e aproximadamente 110 (cento e dez metros lineares) da área da praça no limite Oeste, paralelamente à Ladeira Esplanada e Praça Ramos.</w:t>
      </w:r>
    </w:p>
    <w:p w:rsidR="00B117B8" w:rsidRPr="004B4228" w:rsidRDefault="00B117B8" w:rsidP="004C6A11">
      <w:pPr>
        <w:jc w:val="both"/>
      </w:pPr>
      <w:r w:rsidRPr="004B4228">
        <w:t>Áreas</w:t>
      </w:r>
    </w:p>
    <w:p w:rsidR="00B117B8" w:rsidRPr="004B4228" w:rsidRDefault="00B117B8" w:rsidP="004C6A11">
      <w:pPr>
        <w:jc w:val="both"/>
      </w:pPr>
      <w:r w:rsidRPr="004B4228">
        <w:t>Edifício do CEPDOC</w:t>
      </w:r>
    </w:p>
    <w:p w:rsidR="00B117B8" w:rsidRPr="004B4228" w:rsidRDefault="00B117B8" w:rsidP="004C6A11">
      <w:pPr>
        <w:jc w:val="both"/>
      </w:pPr>
      <w:r w:rsidRPr="004B4228">
        <w:t>Construção com 10 pavimentos (térreo, subsolo e 8 pavimentos) , com total aproximado de 1.700m² de área construída.</w:t>
      </w:r>
    </w:p>
    <w:p w:rsidR="00B117B8" w:rsidRPr="004B4228" w:rsidRDefault="00B117B8" w:rsidP="004C6A11">
      <w:pPr>
        <w:jc w:val="both"/>
      </w:pPr>
      <w:r w:rsidRPr="004B4228">
        <w:t>Edifico do Conservatório</w:t>
      </w:r>
    </w:p>
    <w:p w:rsidR="00B117B8" w:rsidRPr="004B4228" w:rsidRDefault="00B117B8" w:rsidP="004C6A11">
      <w:pPr>
        <w:jc w:val="both"/>
      </w:pPr>
      <w:r w:rsidRPr="004B4228">
        <w:t>Área construída aproximada de 900m², divididos em subsolo, térreo e 1 pavimento;</w:t>
      </w:r>
    </w:p>
    <w:p w:rsidR="00B117B8" w:rsidRPr="004B4228" w:rsidRDefault="00B117B8" w:rsidP="004C6A11">
      <w:pPr>
        <w:jc w:val="both"/>
      </w:pPr>
      <w:r w:rsidRPr="004B4228">
        <w:t>Edifício da Administração</w:t>
      </w:r>
    </w:p>
    <w:p w:rsidR="00B117B8" w:rsidRPr="004B4228" w:rsidRDefault="00B117B8" w:rsidP="004C6A11">
      <w:pPr>
        <w:jc w:val="both"/>
      </w:pPr>
      <w:r w:rsidRPr="004B4228">
        <w:t>Área construída aproximada de 10.000m², divididos em 2 subsolos, térreo e 9 pavimentos;</w:t>
      </w:r>
    </w:p>
    <w:p w:rsidR="00B117B8" w:rsidRPr="004B4228" w:rsidRDefault="00B117B8" w:rsidP="004C6A11">
      <w:pPr>
        <w:jc w:val="both"/>
      </w:pPr>
      <w:r w:rsidRPr="004B4228">
        <w:t>Edifício das Escolas</w:t>
      </w:r>
    </w:p>
    <w:p w:rsidR="00B117B8" w:rsidRPr="004B4228" w:rsidRDefault="00B117B8" w:rsidP="004C6A11">
      <w:pPr>
        <w:jc w:val="both"/>
      </w:pPr>
      <w:r w:rsidRPr="004B4228">
        <w:t>Área construída aproximada de 1160m², divididos em dois pavimentos;</w:t>
      </w:r>
    </w:p>
    <w:p w:rsidR="00B117B8" w:rsidRPr="004B4228" w:rsidRDefault="00B117B8" w:rsidP="004C6A11">
      <w:pPr>
        <w:jc w:val="both"/>
      </w:pPr>
      <w:r w:rsidRPr="004B4228">
        <w:t>Espaço da Praça</w:t>
      </w:r>
    </w:p>
    <w:p w:rsidR="00B117B8" w:rsidRPr="004B4228" w:rsidRDefault="00B117B8" w:rsidP="004C6A11">
      <w:pPr>
        <w:jc w:val="both"/>
      </w:pPr>
      <w:r w:rsidRPr="004B4228">
        <w:t>Área aberta (parcialmente coberta) com aproximadamente 3.170m²</w:t>
      </w:r>
    </w:p>
    <w:p w:rsidR="00B117B8" w:rsidRPr="004B4228" w:rsidRDefault="00B117B8" w:rsidP="004C6A11">
      <w:pPr>
        <w:jc w:val="both"/>
      </w:pPr>
      <w:r w:rsidRPr="004B4228">
        <w:t>Área externa</w:t>
      </w:r>
    </w:p>
    <w:p w:rsidR="00B117B8" w:rsidRDefault="00B117B8" w:rsidP="004C6A11">
      <w:pPr>
        <w:jc w:val="both"/>
      </w:pPr>
      <w:r w:rsidRPr="004B4228">
        <w:t>Área aberta com aproximadamente 2.600m²</w:t>
      </w:r>
    </w:p>
    <w:p w:rsidR="00B117B8" w:rsidRDefault="00B117B8">
      <w:r>
        <w:br w:type="page"/>
      </w: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r w:rsidRPr="004B4228">
        <w:br w:type="page"/>
      </w:r>
      <w:r w:rsidR="00C91B42">
        <w:rPr>
          <w:noProof/>
          <w:lang w:eastAsia="pt-BR"/>
        </w:rPr>
        <w:pict>
          <v:shape id="Text Box 23" o:spid="_x0000_s1047" type="#_x0000_t202" style="position:absolute;left:0;text-align:left;margin-left:-54.25pt;margin-top:-65.55pt;width:266.75pt;height:21pt;z-index:2516807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" stroked="f">
            <v:textbox>
              <w:txbxContent>
                <w:p w:rsidR="002A6F9D" w:rsidRPr="00DB40D8" w:rsidRDefault="002A6F9D" w:rsidP="004C6A11">
                  <w:pPr>
                    <w:rPr>
                      <w:sz w:val="32"/>
                    </w:rPr>
                  </w:pPr>
                  <w:r w:rsidRPr="00DB40D8">
                    <w:rPr>
                      <w:sz w:val="28"/>
                    </w:rPr>
                    <w:t>Praça das artes</w:t>
                  </w:r>
                </w:p>
              </w:txbxContent>
            </v:textbox>
          </v:shape>
        </w:pict>
      </w:r>
      <w:r w:rsidR="00A4135C">
        <w:rPr>
          <w:noProof/>
          <w:lang w:eastAsia="pt-BR"/>
        </w:rPr>
        <w:drawing>
          <wp:anchor distT="0" distB="0" distL="114300" distR="114300" simplePos="0" relativeHeight="251660288" behindDoc="0" locked="0" layoutInCell="1" allowOverlap="1">
            <wp:simplePos x="0" y="0"/>
            <wp:positionH relativeFrom="column">
              <wp:posOffset>-899160</wp:posOffset>
            </wp:positionH>
            <wp:positionV relativeFrom="paragraph">
              <wp:posOffset>6939280</wp:posOffset>
            </wp:positionV>
            <wp:extent cx="3484245" cy="2314575"/>
            <wp:effectExtent l="19050" t="0" r="1905" b="0"/>
            <wp:wrapNone/>
            <wp:docPr id="24" name="Picture 24" descr="p_2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_2pav.PNG"/>
                    <pic:cNvPicPr>
                      <a:picLocks noChangeAspect="1" noChangeArrowheads="1"/>
                    </pic:cNvPicPr>
                  </pic:nvPicPr>
                  <pic:blipFill>
                    <a:blip r:embed="rId21"/>
                    <a:srcRect/>
                    <a:stretch>
                      <a:fillRect/>
                    </a:stretch>
                  </pic:blipFill>
                  <pic:spPr bwMode="auto">
                    <a:xfrm>
                      <a:off x="0" y="0"/>
                      <a:ext cx="3484245" cy="2314575"/>
                    </a:xfrm>
                    <a:prstGeom prst="rect">
                      <a:avLst/>
                    </a:prstGeom>
                    <a:noFill/>
                  </pic:spPr>
                </pic:pic>
              </a:graphicData>
            </a:graphic>
          </wp:anchor>
        </w:drawing>
      </w:r>
      <w:r w:rsidR="00A4135C">
        <w:rPr>
          <w:noProof/>
          <w:lang w:eastAsia="pt-BR"/>
        </w:rPr>
        <w:drawing>
          <wp:anchor distT="0" distB="0" distL="114300" distR="114300" simplePos="0" relativeHeight="251661312" behindDoc="0" locked="0" layoutInCell="1" allowOverlap="1">
            <wp:simplePos x="0" y="0"/>
            <wp:positionH relativeFrom="column">
              <wp:posOffset>2701290</wp:posOffset>
            </wp:positionH>
            <wp:positionV relativeFrom="paragraph">
              <wp:posOffset>6853555</wp:posOffset>
            </wp:positionV>
            <wp:extent cx="3552825" cy="2390775"/>
            <wp:effectExtent l="19050" t="0" r="9525" b="0"/>
            <wp:wrapNone/>
            <wp:docPr id="25" name="Imagem 6" descr="p_3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p_3pav.PNG"/>
                    <pic:cNvPicPr>
                      <a:picLocks noChangeAspect="1" noChangeArrowheads="1"/>
                    </pic:cNvPicPr>
                  </pic:nvPicPr>
                  <pic:blipFill>
                    <a:blip r:embed="rId22"/>
                    <a:srcRect/>
                    <a:stretch>
                      <a:fillRect/>
                    </a:stretch>
                  </pic:blipFill>
                  <pic:spPr bwMode="auto">
                    <a:xfrm>
                      <a:off x="0" y="0"/>
                      <a:ext cx="3552825" cy="2390775"/>
                    </a:xfrm>
                    <a:prstGeom prst="rect">
                      <a:avLst/>
                    </a:prstGeom>
                    <a:noFill/>
                  </pic:spPr>
                </pic:pic>
              </a:graphicData>
            </a:graphic>
          </wp:anchor>
        </w:drawing>
      </w:r>
      <w:r w:rsidR="00A4135C">
        <w:rPr>
          <w:noProof/>
          <w:lang w:eastAsia="pt-BR"/>
        </w:rPr>
        <w:drawing>
          <wp:anchor distT="0" distB="0" distL="114300" distR="114300" simplePos="0" relativeHeight="251658240" behindDoc="0" locked="0" layoutInCell="1" allowOverlap="1">
            <wp:simplePos x="0" y="0"/>
            <wp:positionH relativeFrom="column">
              <wp:posOffset>-937260</wp:posOffset>
            </wp:positionH>
            <wp:positionV relativeFrom="paragraph">
              <wp:posOffset>3443605</wp:posOffset>
            </wp:positionV>
            <wp:extent cx="3524250" cy="2152650"/>
            <wp:effectExtent l="19050" t="0" r="0" b="0"/>
            <wp:wrapNone/>
            <wp:docPr id="26" name="Picture 26" descr="p_terr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_terreo.PNG"/>
                    <pic:cNvPicPr>
                      <a:picLocks noChangeAspect="1" noChangeArrowheads="1"/>
                    </pic:cNvPicPr>
                  </pic:nvPicPr>
                  <pic:blipFill>
                    <a:blip r:embed="rId23"/>
                    <a:srcRect/>
                    <a:stretch>
                      <a:fillRect/>
                    </a:stretch>
                  </pic:blipFill>
                  <pic:spPr bwMode="auto">
                    <a:xfrm>
                      <a:off x="0" y="0"/>
                      <a:ext cx="3524250" cy="2152650"/>
                    </a:xfrm>
                    <a:prstGeom prst="rect">
                      <a:avLst/>
                    </a:prstGeom>
                    <a:noFill/>
                  </pic:spPr>
                </pic:pic>
              </a:graphicData>
            </a:graphic>
          </wp:anchor>
        </w:drawing>
      </w:r>
      <w:r w:rsidR="00A4135C">
        <w:rPr>
          <w:noProof/>
          <w:lang w:eastAsia="pt-BR"/>
        </w:rPr>
        <w:drawing>
          <wp:anchor distT="0" distB="0" distL="114300" distR="114300" simplePos="0" relativeHeight="251656192" behindDoc="0" locked="0" layoutInCell="1" allowOverlap="1">
            <wp:simplePos x="0" y="0"/>
            <wp:positionH relativeFrom="column">
              <wp:posOffset>-822960</wp:posOffset>
            </wp:positionH>
            <wp:positionV relativeFrom="paragraph">
              <wp:posOffset>-356870</wp:posOffset>
            </wp:positionV>
            <wp:extent cx="3408045" cy="2247900"/>
            <wp:effectExtent l="19050" t="0" r="1905" b="0"/>
            <wp:wrapNone/>
            <wp:docPr id="27" name="Picture 27" descr="praça_2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aça_2ss.PNG"/>
                    <pic:cNvPicPr>
                      <a:picLocks noChangeAspect="1" noChangeArrowheads="1"/>
                    </pic:cNvPicPr>
                  </pic:nvPicPr>
                  <pic:blipFill>
                    <a:blip r:embed="rId24"/>
                    <a:srcRect/>
                    <a:stretch>
                      <a:fillRect/>
                    </a:stretch>
                  </pic:blipFill>
                  <pic:spPr bwMode="auto">
                    <a:xfrm>
                      <a:off x="0" y="0"/>
                      <a:ext cx="3408045" cy="2247900"/>
                    </a:xfrm>
                    <a:prstGeom prst="rect">
                      <a:avLst/>
                    </a:prstGeom>
                    <a:noFill/>
                  </pic:spPr>
                </pic:pic>
              </a:graphicData>
            </a:graphic>
          </wp:anchor>
        </w:drawing>
      </w:r>
      <w:r w:rsidR="00A4135C">
        <w:rPr>
          <w:noProof/>
          <w:lang w:eastAsia="pt-BR"/>
        </w:rPr>
        <w:drawing>
          <wp:anchor distT="0" distB="0" distL="114300" distR="114300" simplePos="0" relativeHeight="251657216" behindDoc="0" locked="0" layoutInCell="1" allowOverlap="1">
            <wp:simplePos x="0" y="0"/>
            <wp:positionH relativeFrom="column">
              <wp:posOffset>2806065</wp:posOffset>
            </wp:positionH>
            <wp:positionV relativeFrom="paragraph">
              <wp:posOffset>-233045</wp:posOffset>
            </wp:positionV>
            <wp:extent cx="3286125" cy="2219325"/>
            <wp:effectExtent l="19050" t="0" r="9525" b="0"/>
            <wp:wrapNone/>
            <wp:docPr id="28" name="Picture 28" descr="p_1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_1ss.PNG"/>
                    <pic:cNvPicPr>
                      <a:picLocks noChangeAspect="1" noChangeArrowheads="1"/>
                    </pic:cNvPicPr>
                  </pic:nvPicPr>
                  <pic:blipFill>
                    <a:blip r:embed="rId25"/>
                    <a:srcRect/>
                    <a:stretch>
                      <a:fillRect/>
                    </a:stretch>
                  </pic:blipFill>
                  <pic:spPr bwMode="auto">
                    <a:xfrm>
                      <a:off x="0" y="0"/>
                      <a:ext cx="3286125" cy="2219325"/>
                    </a:xfrm>
                    <a:prstGeom prst="rect">
                      <a:avLst/>
                    </a:prstGeom>
                    <a:noFill/>
                  </pic:spPr>
                </pic:pic>
              </a:graphicData>
            </a:graphic>
          </wp:anchor>
        </w:drawing>
      </w:r>
    </w:p>
    <w:p w:rsidR="00B117B8" w:rsidRPr="004B4228" w:rsidRDefault="00C91B42" w:rsidP="004C6A11">
      <w:pPr>
        <w:jc w:val="both"/>
      </w:pPr>
      <w:r>
        <w:rPr>
          <w:noProof/>
          <w:lang w:eastAsia="pt-BR"/>
        </w:rPr>
        <w:lastRenderedPageBreak/>
        <w:pict>
          <v:shape id="Text Box 29" o:spid="_x0000_s1053" type="#_x0000_t202" style="position:absolute;left:0;text-align:left;margin-left:362.7pt;margin-top:121.2pt;width:100.25pt;height:21pt;z-index:2516797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" stroked="f">
            <v:textbox>
              <w:txbxContent>
                <w:p w:rsidR="002A6F9D" w:rsidRPr="00DB40D8" w:rsidRDefault="002A6F9D" w:rsidP="004C6A11">
                  <w:pPr>
                    <w:rPr>
                      <w:sz w:val="24"/>
                    </w:rPr>
                  </w:pPr>
                  <w:r>
                    <w:t>1</w:t>
                  </w:r>
                  <w:r>
                    <w:rPr>
                      <w:sz w:val="24"/>
                    </w:rPr>
                    <w:t>º subsolo</w:t>
                  </w:r>
                </w:p>
              </w:txbxContent>
            </v:textbox>
          </v:shape>
        </w:pict>
      </w:r>
      <w:r>
        <w:rPr>
          <w:noProof/>
          <w:lang w:eastAsia="pt-BR"/>
        </w:rPr>
        <w:pict>
          <v:shape id="Text Box 30" o:spid="_x0000_s1054" type="#_x0000_t202" style="position:absolute;left:0;text-align:left;margin-left:89.7pt;margin-top:115.2pt;width:100.25pt;height:21pt;z-index:2516787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" stroked="f">
            <v:textbox>
              <w:txbxContent>
                <w:p w:rsidR="002A6F9D" w:rsidRPr="00DB40D8" w:rsidRDefault="002A6F9D" w:rsidP="004C6A11">
                  <w:pPr>
                    <w:rPr>
                      <w:sz w:val="24"/>
                    </w:rPr>
                  </w:pPr>
                  <w:r>
                    <w:t>2</w:t>
                  </w:r>
                  <w:r>
                    <w:rPr>
                      <w:sz w:val="24"/>
                    </w:rPr>
                    <w:t>º subsolo</w:t>
                  </w:r>
                </w:p>
              </w:txbxContent>
            </v:textbox>
          </v:shape>
        </w:pict>
      </w:r>
      <w:r>
        <w:rPr>
          <w:noProof/>
          <w:lang w:eastAsia="pt-BR"/>
        </w:rPr>
        <w:pict>
          <v:shape id="Text Box 31" o:spid="_x0000_s1055" type="#_x0000_t202" style="position:absolute;left:0;text-align:left;margin-left:82.95pt;margin-top:408.45pt;width:100.25pt;height:21pt;z-index:2516776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" stroked="f">
            <v:textbox>
              <w:txbxContent>
                <w:p w:rsidR="002A6F9D" w:rsidRPr="00DB40D8" w:rsidRDefault="002A6F9D" w:rsidP="004C6A11">
                  <w:pPr>
                    <w:rPr>
                      <w:sz w:val="24"/>
                    </w:rPr>
                  </w:pPr>
                  <w:r>
                    <w:t>Térreo</w:t>
                  </w:r>
                </w:p>
              </w:txbxContent>
            </v:textbox>
          </v:shape>
        </w:pict>
      </w:r>
      <w:r>
        <w:rPr>
          <w:noProof/>
          <w:lang w:eastAsia="pt-BR"/>
        </w:rPr>
        <w:pict>
          <v:shape id="Text Box 32" o:spid="_x0000_s1056" type="#_x0000_t202" style="position:absolute;left:0;text-align:left;margin-left:374.7pt;margin-top:413.7pt;width:100.25pt;height:21pt;z-index:2516766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" stroked="f">
            <v:textbox>
              <w:txbxContent>
                <w:p w:rsidR="002A6F9D" w:rsidRPr="00DB40D8" w:rsidRDefault="002A6F9D" w:rsidP="004C6A11">
                  <w:pPr>
                    <w:rPr>
                      <w:sz w:val="24"/>
                    </w:rPr>
                  </w:pPr>
                  <w:r>
                    <w:t>1º pavimento</w:t>
                  </w:r>
                </w:p>
              </w:txbxContent>
            </v:textbox>
          </v:shape>
        </w:pict>
      </w:r>
      <w:r>
        <w:rPr>
          <w:noProof/>
          <w:lang w:eastAsia="pt-BR"/>
        </w:rPr>
        <w:pict>
          <v:shape id="Text Box 33" o:spid="_x0000_s1057" type="#_x0000_t202" style="position:absolute;left:0;text-align:left;margin-left:374.7pt;margin-top:694.2pt;width:100.25pt;height:21pt;z-index:2516756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" stroked="f">
            <v:textbox>
              <w:txbxContent>
                <w:p w:rsidR="002A6F9D" w:rsidRPr="00DB40D8" w:rsidRDefault="002A6F9D" w:rsidP="004C6A11">
                  <w:pPr>
                    <w:rPr>
                      <w:sz w:val="24"/>
                    </w:rPr>
                  </w:pPr>
                  <w:r>
                    <w:t>3º pavimento</w:t>
                  </w:r>
                </w:p>
              </w:txbxContent>
            </v:textbox>
          </v:shape>
        </w:pict>
      </w:r>
      <w:r>
        <w:rPr>
          <w:noProof/>
          <w:lang w:eastAsia="pt-BR"/>
        </w:rPr>
        <w:pict>
          <v:shape id="Text Box 34" o:spid="_x0000_s1058" type="#_x0000_t202" style="position:absolute;left:0;text-align:left;margin-left:82.95pt;margin-top:690.45pt;width:100.25pt;height:21pt;z-index:2516746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" stroked="f">
            <v:textbox>
              <w:txbxContent>
                <w:p w:rsidR="002A6F9D" w:rsidRPr="00DB40D8" w:rsidRDefault="002A6F9D" w:rsidP="004C6A11">
                  <w:pPr>
                    <w:rPr>
                      <w:sz w:val="24"/>
                    </w:rPr>
                  </w:pPr>
                  <w:r>
                    <w:t>2</w:t>
                  </w:r>
                  <w:r>
                    <w:rPr>
                      <w:sz w:val="24"/>
                    </w:rPr>
                    <w:t>º pavimento</w:t>
                  </w:r>
                </w:p>
              </w:txbxContent>
            </v:textbox>
          </v:shape>
        </w:pict>
      </w:r>
      <w:r w:rsidR="00A4135C">
        <w:rPr>
          <w:noProof/>
          <w:lang w:eastAsia="pt-BR"/>
        </w:rPr>
        <w:drawing>
          <wp:anchor distT="0" distB="0" distL="114300" distR="114300" simplePos="0" relativeHeight="251659264" behindDoc="0" locked="0" layoutInCell="1" allowOverlap="1">
            <wp:simplePos x="0" y="0"/>
            <wp:positionH relativeFrom="column">
              <wp:posOffset>2710815</wp:posOffset>
            </wp:positionH>
            <wp:positionV relativeFrom="paragraph">
              <wp:posOffset>2996565</wp:posOffset>
            </wp:positionV>
            <wp:extent cx="3505200" cy="2381250"/>
            <wp:effectExtent l="19050" t="0" r="0" b="0"/>
            <wp:wrapNone/>
            <wp:docPr id="35" name="Picture 35" descr="p_1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_1pav.PNG"/>
                    <pic:cNvPicPr>
                      <a:picLocks noChangeAspect="1" noChangeArrowheads="1"/>
                    </pic:cNvPicPr>
                  </pic:nvPicPr>
                  <pic:blipFill>
                    <a:blip r:embed="rId26"/>
                    <a:srcRect/>
                    <a:stretch>
                      <a:fillRect/>
                    </a:stretch>
                  </pic:blipFill>
                  <pic:spPr bwMode="auto">
                    <a:xfrm>
                      <a:off x="0" y="0"/>
                      <a:ext cx="3505200" cy="2381250"/>
                    </a:xfrm>
                    <a:prstGeom prst="rect">
                      <a:avLst/>
                    </a:prstGeom>
                    <a:noFill/>
                  </pic:spPr>
                </pic:pic>
              </a:graphicData>
            </a:graphic>
          </wp:anchor>
        </w:drawing>
      </w:r>
      <w:r w:rsidR="00B117B8" w:rsidRPr="004B4228">
        <w:br w:type="page"/>
      </w:r>
    </w:p>
    <w:p w:rsidR="00B117B8" w:rsidRPr="004B4228" w:rsidRDefault="00C91B42" w:rsidP="004C6A11">
      <w:pPr>
        <w:jc w:val="both"/>
      </w:pPr>
      <w:r>
        <w:rPr>
          <w:noProof/>
          <w:lang w:eastAsia="pt-BR"/>
        </w:rPr>
        <w:lastRenderedPageBreak/>
        <w:pict>
          <v:shape id="Text Box 36" o:spid="_x0000_s1060" type="#_x0000_t202" style="position:absolute;left:0;text-align:left;margin-left:386.7pt;margin-top:718.9pt;width:100.25pt;height:21pt;z-index:2516736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" stroked="f">
            <v:textbox>
              <w:txbxContent>
                <w:p w:rsidR="002A6F9D" w:rsidRPr="00DB40D8" w:rsidRDefault="002A6F9D" w:rsidP="004C6A11">
                  <w:pPr>
                    <w:rPr>
                      <w:sz w:val="24"/>
                    </w:rPr>
                  </w:pPr>
                  <w:r>
                    <w:t>9º pavimento</w:t>
                  </w:r>
                </w:p>
              </w:txbxContent>
            </v:textbox>
          </v:shape>
        </w:pict>
      </w:r>
      <w:r>
        <w:rPr>
          <w:noProof/>
          <w:lang w:eastAsia="pt-BR"/>
        </w:rPr>
        <w:pict>
          <v:shape id="Text Box 37" o:spid="_x0000_s1061" type="#_x0000_t202" style="position:absolute;left:0;text-align:left;margin-left:87.45pt;margin-top:725.65pt;width:100.25pt;height:21pt;z-index:2516725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" stroked="f">
            <v:textbox>
              <w:txbxContent>
                <w:p w:rsidR="002A6F9D" w:rsidRPr="00DB40D8" w:rsidRDefault="002A6F9D" w:rsidP="004C6A11">
                  <w:pPr>
                    <w:rPr>
                      <w:sz w:val="24"/>
                    </w:rPr>
                  </w:pPr>
                  <w:r>
                    <w:t>8º pavimento</w:t>
                  </w:r>
                </w:p>
              </w:txbxContent>
            </v:textbox>
          </v:shape>
        </w:pict>
      </w:r>
      <w:r>
        <w:rPr>
          <w:noProof/>
          <w:lang w:eastAsia="pt-BR"/>
        </w:rPr>
        <w:pict>
          <v:shape id="Text Box 38" o:spid="_x0000_s1062" type="#_x0000_t202" style="position:absolute;left:0;text-align:left;margin-left:76.2pt;margin-top:430.9pt;width:100.25pt;height:21pt;z-index:2516715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" stroked="f">
            <v:textbox>
              <w:txbxContent>
                <w:p w:rsidR="002A6F9D" w:rsidRPr="00DB40D8" w:rsidRDefault="002A6F9D" w:rsidP="004C6A11">
                  <w:pPr>
                    <w:rPr>
                      <w:sz w:val="24"/>
                    </w:rPr>
                  </w:pPr>
                  <w:r>
                    <w:t>6º pavimento</w:t>
                  </w:r>
                </w:p>
              </w:txbxContent>
            </v:textbox>
          </v:shape>
        </w:pict>
      </w:r>
      <w:r>
        <w:rPr>
          <w:noProof/>
          <w:lang w:eastAsia="pt-BR"/>
        </w:rPr>
        <w:pict>
          <v:shape id="Text Box 39" o:spid="_x0000_s1063" type="#_x0000_t202" style="position:absolute;left:0;text-align:left;margin-left:381.45pt;margin-top:426.4pt;width:100.25pt;height:21pt;z-index:2516705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" stroked="f">
            <v:textbox>
              <w:txbxContent>
                <w:p w:rsidR="002A6F9D" w:rsidRPr="00DB40D8" w:rsidRDefault="002A6F9D" w:rsidP="004C6A11">
                  <w:pPr>
                    <w:rPr>
                      <w:sz w:val="24"/>
                    </w:rPr>
                  </w:pPr>
                  <w:r>
                    <w:t>7º pavimento</w:t>
                  </w:r>
                </w:p>
              </w:txbxContent>
            </v:textbox>
          </v:shape>
        </w:pict>
      </w:r>
      <w:r>
        <w:rPr>
          <w:noProof/>
          <w:lang w:eastAsia="pt-BR"/>
        </w:rPr>
        <w:pict>
          <v:shape id="Text Box 40" o:spid="_x0000_s1064" type="#_x0000_t202" style="position:absolute;left:0;text-align:left;margin-left:372.45pt;margin-top:154.15pt;width:100.25pt;height:21pt;z-index:251669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" stroked="f">
            <v:textbox>
              <w:txbxContent>
                <w:p w:rsidR="002A6F9D" w:rsidRPr="00DB40D8" w:rsidRDefault="002A6F9D" w:rsidP="004C6A11">
                  <w:pPr>
                    <w:rPr>
                      <w:sz w:val="24"/>
                    </w:rPr>
                  </w:pPr>
                  <w:r>
                    <w:t>5º pavimento</w:t>
                  </w:r>
                </w:p>
              </w:txbxContent>
            </v:textbox>
          </v:shape>
        </w:pict>
      </w:r>
      <w:r>
        <w:rPr>
          <w:noProof/>
          <w:lang w:eastAsia="pt-BR"/>
        </w:rPr>
        <w:pict>
          <v:shape id="Text Box 41" o:spid="_x0000_s1065" type="#_x0000_t202" style="position:absolute;left:0;text-align:left;margin-left:83.7pt;margin-top:150.4pt;width:100.25pt;height:21pt;z-index:2516684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" stroked="f">
            <v:textbox>
              <w:txbxContent>
                <w:p w:rsidR="002A6F9D" w:rsidRPr="00DB40D8" w:rsidRDefault="002A6F9D" w:rsidP="004C6A11">
                  <w:pPr>
                    <w:rPr>
                      <w:sz w:val="24"/>
                    </w:rPr>
                  </w:pPr>
                  <w:r>
                    <w:t>4º pavimento</w:t>
                  </w:r>
                </w:p>
              </w:txbxContent>
            </v:textbox>
          </v:shape>
        </w:pict>
      </w:r>
      <w:r w:rsidR="00A4135C">
        <w:rPr>
          <w:noProof/>
          <w:lang w:eastAsia="pt-BR"/>
        </w:rPr>
        <w:drawing>
          <wp:anchor distT="0" distB="0" distL="114300" distR="114300" simplePos="0" relativeHeight="251666432" behindDoc="0" locked="0" layoutInCell="1" allowOverlap="1">
            <wp:simplePos x="0" y="0"/>
            <wp:positionH relativeFrom="column">
              <wp:posOffset>-975360</wp:posOffset>
            </wp:positionH>
            <wp:positionV relativeFrom="paragraph">
              <wp:posOffset>6920230</wp:posOffset>
            </wp:positionV>
            <wp:extent cx="3590925" cy="2409825"/>
            <wp:effectExtent l="19050" t="0" r="9525" b="0"/>
            <wp:wrapNone/>
            <wp:docPr id="42" name="Imagem 11" descr="p_8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p_8pav.PNG"/>
                    <pic:cNvPicPr>
                      <a:picLocks noChangeAspect="1" noChangeArrowheads="1"/>
                    </pic:cNvPicPr>
                  </pic:nvPicPr>
                  <pic:blipFill>
                    <a:blip r:embed="rId27"/>
                    <a:srcRect/>
                    <a:stretch>
                      <a:fillRect/>
                    </a:stretch>
                  </pic:blipFill>
                  <pic:spPr bwMode="auto">
                    <a:xfrm>
                      <a:off x="0" y="0"/>
                      <a:ext cx="3590925" cy="2409825"/>
                    </a:xfrm>
                    <a:prstGeom prst="rect">
                      <a:avLst/>
                    </a:prstGeom>
                    <a:noFill/>
                  </pic:spPr>
                </pic:pic>
              </a:graphicData>
            </a:graphic>
          </wp:anchor>
        </w:drawing>
      </w:r>
      <w:r w:rsidR="00A4135C">
        <w:rPr>
          <w:noProof/>
          <w:lang w:eastAsia="pt-BR"/>
        </w:rPr>
        <w:drawing>
          <wp:anchor distT="0" distB="0" distL="114300" distR="114300" simplePos="0" relativeHeight="251667456" behindDoc="0" locked="0" layoutInCell="1" allowOverlap="1">
            <wp:simplePos x="0" y="0"/>
            <wp:positionH relativeFrom="column">
              <wp:posOffset>2653665</wp:posOffset>
            </wp:positionH>
            <wp:positionV relativeFrom="paragraph">
              <wp:posOffset>6920230</wp:posOffset>
            </wp:positionV>
            <wp:extent cx="3714750" cy="2295525"/>
            <wp:effectExtent l="19050" t="0" r="0" b="0"/>
            <wp:wrapNone/>
            <wp:docPr id="43" name="Picture 43" descr="p_9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_9pav.PNG"/>
                    <pic:cNvPicPr>
                      <a:picLocks noChangeAspect="1" noChangeArrowheads="1"/>
                    </pic:cNvPicPr>
                  </pic:nvPicPr>
                  <pic:blipFill>
                    <a:blip r:embed="rId28"/>
                    <a:srcRect/>
                    <a:stretch>
                      <a:fillRect/>
                    </a:stretch>
                  </pic:blipFill>
                  <pic:spPr bwMode="auto">
                    <a:xfrm>
                      <a:off x="0" y="0"/>
                      <a:ext cx="3714750" cy="2295525"/>
                    </a:xfrm>
                    <a:prstGeom prst="rect">
                      <a:avLst/>
                    </a:prstGeom>
                    <a:noFill/>
                  </pic:spPr>
                </pic:pic>
              </a:graphicData>
            </a:graphic>
          </wp:anchor>
        </w:drawing>
      </w:r>
      <w:r w:rsidR="00A4135C">
        <w:rPr>
          <w:noProof/>
          <w:lang w:eastAsia="pt-BR"/>
        </w:rPr>
        <w:drawing>
          <wp:anchor distT="0" distB="0" distL="114300" distR="114300" simplePos="0" relativeHeight="251665408" behindDoc="0" locked="0" layoutInCell="1" allowOverlap="1">
            <wp:simplePos x="0" y="0"/>
            <wp:positionH relativeFrom="column">
              <wp:posOffset>2548890</wp:posOffset>
            </wp:positionH>
            <wp:positionV relativeFrom="paragraph">
              <wp:posOffset>3176905</wp:posOffset>
            </wp:positionV>
            <wp:extent cx="3767455" cy="2295525"/>
            <wp:effectExtent l="19050" t="0" r="4445" b="0"/>
            <wp:wrapNone/>
            <wp:docPr id="44" name="Picture 44" descr="p_7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_7pav.PNG"/>
                    <pic:cNvPicPr>
                      <a:picLocks noChangeAspect="1" noChangeArrowheads="1"/>
                    </pic:cNvPicPr>
                  </pic:nvPicPr>
                  <pic:blipFill>
                    <a:blip r:embed="rId29"/>
                    <a:srcRect/>
                    <a:stretch>
                      <a:fillRect/>
                    </a:stretch>
                  </pic:blipFill>
                  <pic:spPr bwMode="auto">
                    <a:xfrm>
                      <a:off x="0" y="0"/>
                      <a:ext cx="3767455" cy="2295525"/>
                    </a:xfrm>
                    <a:prstGeom prst="rect">
                      <a:avLst/>
                    </a:prstGeom>
                    <a:noFill/>
                  </pic:spPr>
                </pic:pic>
              </a:graphicData>
            </a:graphic>
          </wp:anchor>
        </w:drawing>
      </w:r>
      <w:r w:rsidR="00A4135C">
        <w:rPr>
          <w:noProof/>
          <w:lang w:eastAsia="pt-BR"/>
        </w:rPr>
        <w:drawing>
          <wp:anchor distT="0" distB="0" distL="114300" distR="114300" simplePos="0" relativeHeight="251664384" behindDoc="0" locked="0" layoutInCell="1" allowOverlap="1">
            <wp:simplePos x="0" y="0"/>
            <wp:positionH relativeFrom="column">
              <wp:posOffset>-1022985</wp:posOffset>
            </wp:positionH>
            <wp:positionV relativeFrom="paragraph">
              <wp:posOffset>3176905</wp:posOffset>
            </wp:positionV>
            <wp:extent cx="3533775" cy="2457450"/>
            <wp:effectExtent l="19050" t="0" r="9525" b="0"/>
            <wp:wrapNone/>
            <wp:docPr id="45" name="Picture 45" descr="p_6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_6pav.PNG"/>
                    <pic:cNvPicPr>
                      <a:picLocks noChangeAspect="1" noChangeArrowheads="1"/>
                    </pic:cNvPicPr>
                  </pic:nvPicPr>
                  <pic:blipFill>
                    <a:blip r:embed="rId30"/>
                    <a:srcRect/>
                    <a:stretch>
                      <a:fillRect/>
                    </a:stretch>
                  </pic:blipFill>
                  <pic:spPr bwMode="auto">
                    <a:xfrm>
                      <a:off x="0" y="0"/>
                      <a:ext cx="3533775" cy="2457450"/>
                    </a:xfrm>
                    <a:prstGeom prst="rect">
                      <a:avLst/>
                    </a:prstGeom>
                    <a:noFill/>
                  </pic:spPr>
                </pic:pic>
              </a:graphicData>
            </a:graphic>
          </wp:anchor>
        </w:drawing>
      </w:r>
      <w:r w:rsidR="00A4135C">
        <w:rPr>
          <w:noProof/>
          <w:lang w:eastAsia="pt-BR"/>
        </w:rPr>
        <w:drawing>
          <wp:anchor distT="0" distB="0" distL="114300" distR="114300" simplePos="0" relativeHeight="251663360" behindDoc="0" locked="0" layoutInCell="1" allowOverlap="1">
            <wp:simplePos x="0" y="0"/>
            <wp:positionH relativeFrom="column">
              <wp:posOffset>2644140</wp:posOffset>
            </wp:positionH>
            <wp:positionV relativeFrom="paragraph">
              <wp:posOffset>-280670</wp:posOffset>
            </wp:positionV>
            <wp:extent cx="3571875" cy="2419350"/>
            <wp:effectExtent l="19050" t="0" r="9525" b="0"/>
            <wp:wrapNone/>
            <wp:docPr id="46" name="Imagem 8" descr="p_5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p_5pav.PNG"/>
                    <pic:cNvPicPr>
                      <a:picLocks noChangeAspect="1" noChangeArrowheads="1"/>
                    </pic:cNvPicPr>
                  </pic:nvPicPr>
                  <pic:blipFill>
                    <a:blip r:embed="rId31"/>
                    <a:srcRect/>
                    <a:stretch>
                      <a:fillRect/>
                    </a:stretch>
                  </pic:blipFill>
                  <pic:spPr bwMode="auto">
                    <a:xfrm>
                      <a:off x="0" y="0"/>
                      <a:ext cx="3571875" cy="2419350"/>
                    </a:xfrm>
                    <a:prstGeom prst="rect">
                      <a:avLst/>
                    </a:prstGeom>
                    <a:noFill/>
                  </pic:spPr>
                </pic:pic>
              </a:graphicData>
            </a:graphic>
          </wp:anchor>
        </w:drawing>
      </w:r>
      <w:r w:rsidR="00A4135C">
        <w:rPr>
          <w:noProof/>
          <w:lang w:eastAsia="pt-BR"/>
        </w:rPr>
        <w:drawing>
          <wp:anchor distT="0" distB="0" distL="114300" distR="114300" simplePos="0" relativeHeight="251662336" behindDoc="0" locked="0" layoutInCell="1" allowOverlap="1">
            <wp:simplePos x="0" y="0"/>
            <wp:positionH relativeFrom="column">
              <wp:posOffset>-1013460</wp:posOffset>
            </wp:positionH>
            <wp:positionV relativeFrom="paragraph">
              <wp:posOffset>-280670</wp:posOffset>
            </wp:positionV>
            <wp:extent cx="3495675" cy="2343150"/>
            <wp:effectExtent l="19050" t="0" r="9525" b="0"/>
            <wp:wrapNone/>
            <wp:docPr id="47" name="Imagem 7" descr="p_4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p_4pav.PNG"/>
                    <pic:cNvPicPr>
                      <a:picLocks noChangeAspect="1" noChangeArrowheads="1"/>
                    </pic:cNvPicPr>
                  </pic:nvPicPr>
                  <pic:blipFill>
                    <a:blip r:embed="rId32"/>
                    <a:srcRect/>
                    <a:stretch>
                      <a:fillRect/>
                    </a:stretch>
                  </pic:blipFill>
                  <pic:spPr bwMode="auto">
                    <a:xfrm>
                      <a:off x="0" y="0"/>
                      <a:ext cx="3495675" cy="2343150"/>
                    </a:xfrm>
                    <a:prstGeom prst="rect">
                      <a:avLst/>
                    </a:prstGeom>
                    <a:noFill/>
                  </pic:spPr>
                </pic:pic>
              </a:graphicData>
            </a:graphic>
          </wp:anchor>
        </w:drawing>
      </w: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0A6D6D" w:rsidRDefault="00B117B8" w:rsidP="004C6A11">
      <w:pPr>
        <w:jc w:val="center"/>
        <w:rPr>
          <w:b/>
        </w:rPr>
      </w:pPr>
      <w:r w:rsidRPr="000A6D6D">
        <w:rPr>
          <w:b/>
        </w:rPr>
        <w:lastRenderedPageBreak/>
        <w:t>ANEXO</w:t>
      </w:r>
      <w:r>
        <w:rPr>
          <w:b/>
        </w:rPr>
        <w:t xml:space="preserve"> TÉCNICO</w:t>
      </w:r>
      <w:r w:rsidRPr="000A6D6D">
        <w:rPr>
          <w:b/>
        </w:rPr>
        <w:t xml:space="preserve"> III</w:t>
      </w:r>
    </w:p>
    <w:p w:rsidR="00B117B8" w:rsidRPr="004B4228" w:rsidRDefault="00B117B8" w:rsidP="004C6A11">
      <w:pPr>
        <w:jc w:val="both"/>
      </w:pPr>
      <w:r w:rsidRPr="004B4228">
        <w:t>DESCRIÇÃO E PLANTA</w:t>
      </w:r>
    </w:p>
    <w:p w:rsidR="00B117B8" w:rsidRPr="004B4228" w:rsidRDefault="00B117B8" w:rsidP="004C6A11">
      <w:pPr>
        <w:jc w:val="both"/>
      </w:pPr>
    </w:p>
    <w:p w:rsidR="00B117B8" w:rsidRPr="004B4228" w:rsidRDefault="00B117B8" w:rsidP="004C6A11">
      <w:pPr>
        <w:jc w:val="both"/>
      </w:pPr>
      <w:r w:rsidRPr="004B4228">
        <w:t>A Central Técnica de Produções Artísticas ligadas ao funcionamento do THEATRO MUNICIPAL DE SÃO PAULO e seus complexos, sob responsabilidade da Fundação Theatro Municipal de São Paulo, está instalada e operando suas ações, ocupando de forma parcial, o imóvel denominado Central Técnica de Serviços do Pari.</w:t>
      </w:r>
    </w:p>
    <w:p w:rsidR="00B117B8" w:rsidRPr="004B4228" w:rsidRDefault="00B117B8" w:rsidP="004C6A11">
      <w:pPr>
        <w:jc w:val="both"/>
      </w:pPr>
    </w:p>
    <w:p w:rsidR="00B117B8" w:rsidRPr="004B4228" w:rsidRDefault="00B117B8" w:rsidP="004C6A11">
      <w:pPr>
        <w:jc w:val="both"/>
      </w:pPr>
      <w:r w:rsidRPr="004B4228">
        <w:t xml:space="preserve">Conforme planta anexa, tais atividades são desenvolvidas em 07 (sete) áreas devidamente identificadas, conforme descrição abaixo, perfazendo a metragem total de </w:t>
      </w:r>
      <w:smartTag w:uri="urn:schemas-microsoft-com:office:smarttags" w:element="metricconverter">
        <w:smartTagPr>
          <w:attr w:name="ProductID" w:val="4.355,00 m²"/>
        </w:smartTagPr>
        <w:r w:rsidRPr="004B4228">
          <w:t>4.355,00 m²</w:t>
        </w:r>
      </w:smartTag>
      <w:r w:rsidRPr="004B4228">
        <w:t xml:space="preserve">, exclusivas para as atividades que versam sobre o Theatro Municipal de São Paulo. </w:t>
      </w:r>
    </w:p>
    <w:p w:rsidR="00B117B8" w:rsidRPr="004B4228" w:rsidRDefault="00B117B8" w:rsidP="004C6A11">
      <w:pPr>
        <w:jc w:val="both"/>
      </w:pPr>
    </w:p>
    <w:p w:rsidR="00B117B8" w:rsidRPr="004B4228" w:rsidRDefault="00B117B8" w:rsidP="004C6A11">
      <w:pPr>
        <w:jc w:val="both"/>
      </w:pPr>
      <w:r w:rsidRPr="004B4228">
        <w:t>Prédio 2 ADMINISTRAÇÃO - TM</w:t>
      </w:r>
    </w:p>
    <w:p w:rsidR="00B117B8" w:rsidRPr="004B4228" w:rsidRDefault="00B117B8" w:rsidP="004C6A11">
      <w:pPr>
        <w:jc w:val="both"/>
      </w:pPr>
      <w:smartTag w:uri="urn:schemas-microsoft-com:office:smarttags" w:element="metricconverter">
        <w:smartTagPr>
          <w:attr w:name="ProductID" w:val="4.355,00 m²"/>
        </w:smartTagPr>
        <w:r w:rsidRPr="004B4228">
          <w:t>80,00 m²</w:t>
        </w:r>
      </w:smartTag>
    </w:p>
    <w:p w:rsidR="00B117B8" w:rsidRPr="004B4228" w:rsidRDefault="00B117B8" w:rsidP="004C6A11">
      <w:pPr>
        <w:jc w:val="both"/>
      </w:pPr>
    </w:p>
    <w:p w:rsidR="00B117B8" w:rsidRPr="004B4228" w:rsidRDefault="00B117B8" w:rsidP="004C6A11">
      <w:pPr>
        <w:jc w:val="both"/>
      </w:pPr>
      <w:r w:rsidRPr="004B4228">
        <w:t xml:space="preserve">Prédio 5 CENTRAL DE PRODUÇÃO - TM </w:t>
      </w:r>
      <w:smartTag w:uri="urn:schemas-microsoft-com:office:smarttags" w:element="metricconverter">
        <w:smartTagPr>
          <w:attr w:name="ProductID" w:val="4.355,00 m²"/>
        </w:smartTagPr>
        <w:r w:rsidRPr="004B4228">
          <w:t>420,00 m²</w:t>
        </w:r>
      </w:smartTag>
    </w:p>
    <w:p w:rsidR="00B117B8" w:rsidRPr="004B4228" w:rsidRDefault="00B117B8" w:rsidP="004C6A11">
      <w:pPr>
        <w:jc w:val="both"/>
      </w:pPr>
      <w:r w:rsidRPr="004B4228">
        <w:t>PRODUÇÃO E CONSEVAÇÃO DE FIGURINOS</w:t>
      </w:r>
    </w:p>
    <w:p w:rsidR="00B117B8" w:rsidRPr="004B4228" w:rsidRDefault="00B117B8" w:rsidP="004C6A11">
      <w:pPr>
        <w:jc w:val="both"/>
      </w:pPr>
      <w:r w:rsidRPr="004B4228">
        <w:t>(2 pavimentos)</w:t>
      </w:r>
    </w:p>
    <w:p w:rsidR="00B117B8" w:rsidRPr="004B4228" w:rsidRDefault="00B117B8" w:rsidP="004C6A11">
      <w:pPr>
        <w:jc w:val="both"/>
      </w:pPr>
    </w:p>
    <w:p w:rsidR="00B117B8" w:rsidRPr="004B4228" w:rsidRDefault="00B117B8" w:rsidP="004C6A11">
      <w:pPr>
        <w:jc w:val="both"/>
      </w:pPr>
      <w:r w:rsidRPr="004B4228">
        <w:t xml:space="preserve">Prédio 7 CONFECÇÃO DE FIGURINOS - </w:t>
      </w:r>
      <w:proofErr w:type="spellStart"/>
      <w:r w:rsidRPr="004B4228">
        <w:t>T.M.</w:t>
      </w:r>
      <w:proofErr w:type="spellEnd"/>
    </w:p>
    <w:p w:rsidR="00B117B8" w:rsidRPr="004B4228" w:rsidRDefault="00B117B8" w:rsidP="004C6A11">
      <w:pPr>
        <w:jc w:val="both"/>
      </w:pPr>
      <w:r w:rsidRPr="004B4228">
        <w:t>PRODUÇÃO DE FIGURINOS COM MEZANINO EXISTENTE (65m²)</w:t>
      </w:r>
    </w:p>
    <w:p w:rsidR="00B117B8" w:rsidRPr="004B4228" w:rsidRDefault="00B117B8" w:rsidP="004C6A11">
      <w:pPr>
        <w:jc w:val="both"/>
      </w:pPr>
      <w:smartTag w:uri="urn:schemas-microsoft-com:office:smarttags" w:element="metricconverter">
        <w:smartTagPr>
          <w:attr w:name="ProductID" w:val="4.355,00 m²"/>
        </w:smartTagPr>
        <w:r w:rsidRPr="004B4228">
          <w:t>220,00 m²</w:t>
        </w:r>
      </w:smartTag>
    </w:p>
    <w:p w:rsidR="00B117B8" w:rsidRPr="004B4228" w:rsidRDefault="00B117B8" w:rsidP="004C6A11">
      <w:pPr>
        <w:jc w:val="both"/>
      </w:pPr>
    </w:p>
    <w:p w:rsidR="00B117B8" w:rsidRPr="004B4228" w:rsidRDefault="00B117B8" w:rsidP="004C6A11">
      <w:pPr>
        <w:jc w:val="both"/>
      </w:pPr>
      <w:r w:rsidRPr="004B4228">
        <w:t>Prédio 14 CENOTECNICA - T. MUNICIPAL</w:t>
      </w:r>
    </w:p>
    <w:p w:rsidR="00B117B8" w:rsidRPr="004B4228" w:rsidRDefault="00B117B8" w:rsidP="004C6A11">
      <w:pPr>
        <w:jc w:val="both"/>
      </w:pPr>
      <w:r w:rsidRPr="004B4228">
        <w:t>GUARDA DE ACERVO DE CENÁRIOS</w:t>
      </w:r>
    </w:p>
    <w:p w:rsidR="00B117B8" w:rsidRPr="004B4228" w:rsidRDefault="00B117B8" w:rsidP="004C6A11">
      <w:pPr>
        <w:jc w:val="both"/>
      </w:pPr>
      <w:r w:rsidRPr="004B4228">
        <w:t>MEZANINO EXISTENTE (245,00m²)</w:t>
      </w:r>
    </w:p>
    <w:p w:rsidR="00B117B8" w:rsidRPr="004B4228" w:rsidRDefault="00B117B8" w:rsidP="004C6A11">
      <w:pPr>
        <w:jc w:val="both"/>
      </w:pPr>
      <w:smartTag w:uri="urn:schemas-microsoft-com:office:smarttags" w:element="metricconverter">
        <w:smartTagPr>
          <w:attr w:name="ProductID" w:val="4.355,00 m²"/>
        </w:smartTagPr>
        <w:r w:rsidRPr="004B4228">
          <w:t>1.885,00 m²</w:t>
        </w:r>
      </w:smartTag>
    </w:p>
    <w:p w:rsidR="00B117B8" w:rsidRPr="004B4228" w:rsidRDefault="00B117B8" w:rsidP="004C6A11">
      <w:pPr>
        <w:jc w:val="both"/>
      </w:pPr>
    </w:p>
    <w:p w:rsidR="00B117B8" w:rsidRPr="004B4228" w:rsidRDefault="00B117B8" w:rsidP="004C6A11">
      <w:pPr>
        <w:jc w:val="both"/>
      </w:pPr>
      <w:r w:rsidRPr="004B4228">
        <w:t>Prédio -18 ÁREA COBERTA (T.M)</w:t>
      </w:r>
    </w:p>
    <w:p w:rsidR="00B117B8" w:rsidRPr="004B4228" w:rsidRDefault="00B117B8" w:rsidP="004C6A11">
      <w:pPr>
        <w:jc w:val="both"/>
      </w:pPr>
      <w:r w:rsidRPr="004B4228">
        <w:lastRenderedPageBreak/>
        <w:t>CENOTÉCNICA - T. MUNICIPAL UTILIZADA</w:t>
      </w:r>
    </w:p>
    <w:p w:rsidR="00B117B8" w:rsidRPr="004B4228" w:rsidRDefault="00B117B8" w:rsidP="004C6A11">
      <w:pPr>
        <w:jc w:val="both"/>
      </w:pPr>
      <w:r w:rsidRPr="004B4228">
        <w:t>P/ PINTURA DE CENÁRIOS</w:t>
      </w:r>
    </w:p>
    <w:p w:rsidR="00B117B8" w:rsidRPr="004B4228" w:rsidRDefault="00B117B8" w:rsidP="004C6A11">
      <w:pPr>
        <w:jc w:val="both"/>
      </w:pPr>
      <w:smartTag w:uri="urn:schemas-microsoft-com:office:smarttags" w:element="metricconverter">
        <w:smartTagPr>
          <w:attr w:name="ProductID" w:val="4.355,00 m²"/>
        </w:smartTagPr>
        <w:r w:rsidRPr="004B4228">
          <w:t>385,00 m²</w:t>
        </w:r>
      </w:smartTag>
    </w:p>
    <w:p w:rsidR="00B117B8" w:rsidRPr="004B4228" w:rsidRDefault="00B117B8" w:rsidP="004C6A11">
      <w:pPr>
        <w:jc w:val="both"/>
      </w:pPr>
    </w:p>
    <w:p w:rsidR="00B117B8" w:rsidRPr="004B4228" w:rsidRDefault="00B117B8" w:rsidP="004C6A11">
      <w:pPr>
        <w:jc w:val="both"/>
      </w:pPr>
      <w:r w:rsidRPr="004B4228">
        <w:t>Prédio 19 CENOTÉCNICA - T. MUNICIPAL</w:t>
      </w:r>
    </w:p>
    <w:p w:rsidR="00B117B8" w:rsidRPr="004B4228" w:rsidRDefault="00B117B8" w:rsidP="004C6A11">
      <w:pPr>
        <w:jc w:val="both"/>
      </w:pPr>
      <w:r w:rsidRPr="004B4228">
        <w:t>CONFECÇÃO DE CENÁRIOS, CONCERTO, MARCENARIA E SERRALHERIA</w:t>
      </w:r>
    </w:p>
    <w:p w:rsidR="00B117B8" w:rsidRPr="004B4228" w:rsidRDefault="00B117B8" w:rsidP="004C6A11">
      <w:pPr>
        <w:jc w:val="both"/>
      </w:pPr>
      <w:smartTag w:uri="urn:schemas-microsoft-com:office:smarttags" w:element="metricconverter">
        <w:smartTagPr>
          <w:attr w:name="ProductID" w:val="4.355,00 m²"/>
        </w:smartTagPr>
        <w:r w:rsidRPr="004B4228">
          <w:t>810,00 m²</w:t>
        </w:r>
      </w:smartTag>
    </w:p>
    <w:p w:rsidR="00B117B8" w:rsidRPr="004B4228" w:rsidRDefault="00B117B8" w:rsidP="004C6A11">
      <w:pPr>
        <w:jc w:val="both"/>
      </w:pPr>
      <w:r w:rsidRPr="004B4228">
        <w:t xml:space="preserve">Área Total TM = </w:t>
      </w:r>
      <w:smartTag w:uri="urn:schemas-microsoft-com:office:smarttags" w:element="metricconverter">
        <w:smartTagPr>
          <w:attr w:name="ProductID" w:val="4.355,00 m²"/>
        </w:smartTagPr>
        <w:r w:rsidRPr="004B4228">
          <w:t>4.355,00 m²</w:t>
        </w:r>
      </w:smartTag>
    </w:p>
    <w:p w:rsidR="00B117B8" w:rsidRPr="004B4228" w:rsidRDefault="00A4135C" w:rsidP="004C6A11">
      <w:pPr>
        <w:jc w:val="both"/>
      </w:pPr>
      <w:r>
        <w:rPr>
          <w:noProof/>
          <w:lang w:eastAsia="pt-BR"/>
        </w:rPr>
        <w:drawing>
          <wp:inline distT="0" distB="0" distL="0" distR="0">
            <wp:extent cx="5313680" cy="5123815"/>
            <wp:effectExtent l="19050" t="0" r="1270" b="0"/>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33"/>
                    <a:srcRect l="11290" r="13763"/>
                    <a:stretch>
                      <a:fillRect/>
                    </a:stretch>
                  </pic:blipFill>
                  <pic:spPr bwMode="auto">
                    <a:xfrm>
                      <a:off x="0" y="0"/>
                      <a:ext cx="5313680" cy="5123815"/>
                    </a:xfrm>
                    <a:prstGeom prst="rect">
                      <a:avLst/>
                    </a:prstGeom>
                    <a:noFill/>
                    <a:ln w="9525">
                      <a:noFill/>
                      <a:miter lim="800000"/>
                      <a:headEnd/>
                      <a:tailEnd/>
                    </a:ln>
                  </pic:spPr>
                </pic:pic>
              </a:graphicData>
            </a:graphic>
          </wp:inline>
        </w:drawing>
      </w:r>
    </w:p>
    <w:p w:rsidR="00B117B8" w:rsidRDefault="00B117B8" w:rsidP="000201D2">
      <w:pPr>
        <w:pStyle w:val="Itemnvel1"/>
        <w:numPr>
          <w:ilvl w:val="0"/>
          <w:numId w:val="0"/>
        </w:numPr>
        <w:tabs>
          <w:tab w:val="clear" w:pos="567"/>
        </w:tabs>
        <w:ind w:left="709"/>
      </w:pPr>
    </w:p>
    <w:sectPr w:rsidR="00B117B8" w:rsidSect="005D48E5">
      <w:pgSz w:w="11906" w:h="16838"/>
      <w:pgMar w:top="1418" w:right="1701" w:bottom="141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0349" w:rsidRDefault="008A0349" w:rsidP="00C22806">
      <w:pPr>
        <w:spacing w:after="0" w:line="240" w:lineRule="auto"/>
      </w:pPr>
      <w:r>
        <w:separator/>
      </w:r>
    </w:p>
  </w:endnote>
  <w:endnote w:type="continuationSeparator" w:id="0">
    <w:p w:rsidR="008A0349" w:rsidRDefault="008A0349" w:rsidP="00C228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New (W1)">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0349" w:rsidRDefault="008A0349" w:rsidP="00C22806">
      <w:pPr>
        <w:spacing w:after="0" w:line="240" w:lineRule="auto"/>
      </w:pPr>
      <w:r>
        <w:separator/>
      </w:r>
    </w:p>
  </w:footnote>
  <w:footnote w:type="continuationSeparator" w:id="0">
    <w:p w:rsidR="008A0349" w:rsidRDefault="008A0349" w:rsidP="00C228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F9D" w:rsidRDefault="002A6F9D" w:rsidP="00C22806">
    <w:pPr>
      <w:pStyle w:val="Cabealho"/>
      <w:jc w:val="center"/>
    </w:pPr>
  </w:p>
  <w:p w:rsidR="002A6F9D" w:rsidRDefault="002A6F9D" w:rsidP="00C22806">
    <w:pPr>
      <w:pStyle w:val="Cabealh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F69CF"/>
    <w:multiLevelType w:val="multilevel"/>
    <w:tmpl w:val="2FECB708"/>
    <w:lvl w:ilvl="0">
      <w:start w:val="1"/>
      <w:numFmt w:val="decimal"/>
      <w:lvlText w:val="%1."/>
      <w:lvlJc w:val="left"/>
      <w:pPr>
        <w:ind w:left="720" w:hanging="360"/>
      </w:pPr>
      <w:rPr>
        <w:rFonts w:cs="Times New Roman" w:hint="default"/>
      </w:rPr>
    </w:lvl>
    <w:lvl w:ilvl="1">
      <w:start w:val="6"/>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
    <w:nsid w:val="015601F6"/>
    <w:multiLevelType w:val="hybridMultilevel"/>
    <w:tmpl w:val="ACC2F9A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
    <w:nsid w:val="043E5E0C"/>
    <w:multiLevelType w:val="multilevel"/>
    <w:tmpl w:val="2AF696F8"/>
    <w:lvl w:ilvl="0">
      <w:start w:val="5"/>
      <w:numFmt w:val="decimal"/>
      <w:lvlText w:val="%1"/>
      <w:lvlJc w:val="left"/>
      <w:pPr>
        <w:ind w:left="540" w:hanging="540"/>
      </w:pPr>
      <w:rPr>
        <w:rFonts w:cs="Times New Roman" w:hint="default"/>
      </w:rPr>
    </w:lvl>
    <w:lvl w:ilvl="1">
      <w:start w:val="17"/>
      <w:numFmt w:val="decimal"/>
      <w:lvlText w:val="%1.%2"/>
      <w:lvlJc w:val="left"/>
      <w:pPr>
        <w:ind w:left="540" w:hanging="54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
    <w:nsid w:val="07A2005F"/>
    <w:multiLevelType w:val="multilevel"/>
    <w:tmpl w:val="7A80E1FA"/>
    <w:lvl w:ilvl="0">
      <w:start w:val="1"/>
      <w:numFmt w:val="decimal"/>
      <w:lvlText w:val="%1"/>
      <w:lvlJc w:val="left"/>
      <w:pPr>
        <w:ind w:left="360" w:hanging="360"/>
      </w:pPr>
      <w:rPr>
        <w:rFonts w:ascii="Calibri" w:hAnsi="Calibri" w:cs="Arial" w:hint="default"/>
      </w:rPr>
    </w:lvl>
    <w:lvl w:ilvl="1">
      <w:start w:val="1"/>
      <w:numFmt w:val="decimal"/>
      <w:lvlText w:val="%1.%2"/>
      <w:lvlJc w:val="left"/>
      <w:pPr>
        <w:ind w:left="360" w:hanging="360"/>
      </w:pPr>
      <w:rPr>
        <w:rFonts w:ascii="Calibri" w:hAnsi="Calibri" w:cs="Arial" w:hint="default"/>
        <w:b/>
      </w:rPr>
    </w:lvl>
    <w:lvl w:ilvl="2">
      <w:start w:val="1"/>
      <w:numFmt w:val="decimal"/>
      <w:lvlText w:val="%1.%2.%3"/>
      <w:lvlJc w:val="left"/>
      <w:pPr>
        <w:ind w:left="720" w:hanging="720"/>
      </w:pPr>
      <w:rPr>
        <w:rFonts w:ascii="Calibri" w:hAnsi="Calibri" w:cs="Arial" w:hint="default"/>
      </w:rPr>
    </w:lvl>
    <w:lvl w:ilvl="3">
      <w:start w:val="1"/>
      <w:numFmt w:val="decimal"/>
      <w:lvlText w:val="%1.%2.%3.%4"/>
      <w:lvlJc w:val="left"/>
      <w:pPr>
        <w:ind w:left="720" w:hanging="720"/>
      </w:pPr>
      <w:rPr>
        <w:rFonts w:ascii="Calibri" w:hAnsi="Calibri" w:cs="Arial" w:hint="default"/>
      </w:rPr>
    </w:lvl>
    <w:lvl w:ilvl="4">
      <w:start w:val="1"/>
      <w:numFmt w:val="decimal"/>
      <w:lvlText w:val="%1.%2.%3.%4.%5"/>
      <w:lvlJc w:val="left"/>
      <w:pPr>
        <w:ind w:left="1080" w:hanging="1080"/>
      </w:pPr>
      <w:rPr>
        <w:rFonts w:ascii="Calibri" w:hAnsi="Calibri" w:cs="Arial" w:hint="default"/>
      </w:rPr>
    </w:lvl>
    <w:lvl w:ilvl="5">
      <w:start w:val="1"/>
      <w:numFmt w:val="decimal"/>
      <w:lvlText w:val="%1.%2.%3.%4.%5.%6"/>
      <w:lvlJc w:val="left"/>
      <w:pPr>
        <w:ind w:left="1080" w:hanging="1080"/>
      </w:pPr>
      <w:rPr>
        <w:rFonts w:ascii="Calibri" w:hAnsi="Calibri" w:cs="Arial" w:hint="default"/>
      </w:rPr>
    </w:lvl>
    <w:lvl w:ilvl="6">
      <w:start w:val="1"/>
      <w:numFmt w:val="decimal"/>
      <w:lvlText w:val="%1.%2.%3.%4.%5.%6.%7"/>
      <w:lvlJc w:val="left"/>
      <w:pPr>
        <w:ind w:left="1440" w:hanging="1440"/>
      </w:pPr>
      <w:rPr>
        <w:rFonts w:ascii="Calibri" w:hAnsi="Calibri" w:cs="Arial" w:hint="default"/>
      </w:rPr>
    </w:lvl>
    <w:lvl w:ilvl="7">
      <w:start w:val="1"/>
      <w:numFmt w:val="decimal"/>
      <w:lvlText w:val="%1.%2.%3.%4.%5.%6.%7.%8"/>
      <w:lvlJc w:val="left"/>
      <w:pPr>
        <w:ind w:left="1440" w:hanging="1440"/>
      </w:pPr>
      <w:rPr>
        <w:rFonts w:ascii="Calibri" w:hAnsi="Calibri" w:cs="Arial" w:hint="default"/>
      </w:rPr>
    </w:lvl>
    <w:lvl w:ilvl="8">
      <w:start w:val="1"/>
      <w:numFmt w:val="decimal"/>
      <w:lvlText w:val="%1.%2.%3.%4.%5.%6.%7.%8.%9"/>
      <w:lvlJc w:val="left"/>
      <w:pPr>
        <w:ind w:left="1440" w:hanging="1440"/>
      </w:pPr>
      <w:rPr>
        <w:rFonts w:ascii="Calibri" w:hAnsi="Calibri" w:cs="Arial" w:hint="default"/>
      </w:rPr>
    </w:lvl>
  </w:abstractNum>
  <w:abstractNum w:abstractNumId="4">
    <w:nsid w:val="145B2ABA"/>
    <w:multiLevelType w:val="hybridMultilevel"/>
    <w:tmpl w:val="8D6610F4"/>
    <w:lvl w:ilvl="0" w:tplc="4C76DFAC">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nsid w:val="194C2A2B"/>
    <w:multiLevelType w:val="hybridMultilevel"/>
    <w:tmpl w:val="66EE20C0"/>
    <w:lvl w:ilvl="0" w:tplc="A89A8E0A">
      <w:start w:val="1"/>
      <w:numFmt w:val="lowerLetter"/>
      <w:lvlText w:val="%1)"/>
      <w:lvlJc w:val="left"/>
      <w:pPr>
        <w:ind w:left="1084" w:hanging="360"/>
      </w:pPr>
      <w:rPr>
        <w:rFonts w:cs="Times New Roman" w:hint="default"/>
        <w:color w:val="auto"/>
        <w:w w:val="89"/>
        <w:sz w:val="24"/>
        <w:szCs w:val="24"/>
      </w:rPr>
    </w:lvl>
    <w:lvl w:ilvl="1" w:tplc="68A4D600">
      <w:start w:val="1"/>
      <w:numFmt w:val="bullet"/>
      <w:lvlText w:val="•"/>
      <w:lvlJc w:val="left"/>
      <w:pPr>
        <w:ind w:left="1170" w:hanging="245"/>
      </w:pPr>
      <w:rPr>
        <w:rFonts w:hint="default"/>
      </w:rPr>
    </w:lvl>
    <w:lvl w:ilvl="2" w:tplc="355425E6">
      <w:start w:val="1"/>
      <w:numFmt w:val="bullet"/>
      <w:lvlText w:val="•"/>
      <w:lvlJc w:val="left"/>
      <w:pPr>
        <w:ind w:left="2100" w:hanging="245"/>
      </w:pPr>
      <w:rPr>
        <w:rFonts w:hint="default"/>
      </w:rPr>
    </w:lvl>
    <w:lvl w:ilvl="3" w:tplc="3A100286">
      <w:start w:val="1"/>
      <w:numFmt w:val="bullet"/>
      <w:lvlText w:val="•"/>
      <w:lvlJc w:val="left"/>
      <w:pPr>
        <w:ind w:left="3030" w:hanging="245"/>
      </w:pPr>
      <w:rPr>
        <w:rFonts w:hint="default"/>
      </w:rPr>
    </w:lvl>
    <w:lvl w:ilvl="4" w:tplc="08143144">
      <w:start w:val="1"/>
      <w:numFmt w:val="bullet"/>
      <w:lvlText w:val="•"/>
      <w:lvlJc w:val="left"/>
      <w:pPr>
        <w:ind w:left="3960" w:hanging="245"/>
      </w:pPr>
      <w:rPr>
        <w:rFonts w:hint="default"/>
      </w:rPr>
    </w:lvl>
    <w:lvl w:ilvl="5" w:tplc="67362372">
      <w:start w:val="1"/>
      <w:numFmt w:val="bullet"/>
      <w:lvlText w:val="•"/>
      <w:lvlJc w:val="left"/>
      <w:pPr>
        <w:ind w:left="4890" w:hanging="245"/>
      </w:pPr>
      <w:rPr>
        <w:rFonts w:hint="default"/>
      </w:rPr>
    </w:lvl>
    <w:lvl w:ilvl="6" w:tplc="49244544">
      <w:start w:val="1"/>
      <w:numFmt w:val="bullet"/>
      <w:lvlText w:val="•"/>
      <w:lvlJc w:val="left"/>
      <w:pPr>
        <w:ind w:left="5820" w:hanging="245"/>
      </w:pPr>
      <w:rPr>
        <w:rFonts w:hint="default"/>
      </w:rPr>
    </w:lvl>
    <w:lvl w:ilvl="7" w:tplc="8D5A34EE">
      <w:start w:val="1"/>
      <w:numFmt w:val="bullet"/>
      <w:lvlText w:val="•"/>
      <w:lvlJc w:val="left"/>
      <w:pPr>
        <w:ind w:left="6750" w:hanging="245"/>
      </w:pPr>
      <w:rPr>
        <w:rFonts w:hint="default"/>
      </w:rPr>
    </w:lvl>
    <w:lvl w:ilvl="8" w:tplc="0B5659D2">
      <w:start w:val="1"/>
      <w:numFmt w:val="bullet"/>
      <w:lvlText w:val="•"/>
      <w:lvlJc w:val="left"/>
      <w:pPr>
        <w:ind w:left="7680" w:hanging="245"/>
      </w:pPr>
      <w:rPr>
        <w:rFonts w:hint="default"/>
      </w:rPr>
    </w:lvl>
  </w:abstractNum>
  <w:abstractNum w:abstractNumId="6">
    <w:nsid w:val="1A9868CC"/>
    <w:multiLevelType w:val="hybridMultilevel"/>
    <w:tmpl w:val="6344BF6C"/>
    <w:lvl w:ilvl="0" w:tplc="C122C792">
      <w:start w:val="1"/>
      <w:numFmt w:val="lowerLetter"/>
      <w:lvlText w:val="%1)"/>
      <w:lvlJc w:val="left"/>
      <w:pPr>
        <w:ind w:left="1069" w:hanging="360"/>
      </w:pPr>
      <w:rPr>
        <w:rFonts w:cs="Times New Roman" w:hint="default"/>
        <w:b/>
      </w:rPr>
    </w:lvl>
    <w:lvl w:ilvl="1" w:tplc="4D148016">
      <w:start w:val="1"/>
      <w:numFmt w:val="lowerLetter"/>
      <w:lvlText w:val="%2)"/>
      <w:lvlJc w:val="left"/>
      <w:pPr>
        <w:ind w:left="1789" w:hanging="360"/>
      </w:pPr>
      <w:rPr>
        <w:rFonts w:cs="Times New Roman"/>
        <w:b/>
      </w:rPr>
    </w:lvl>
    <w:lvl w:ilvl="2" w:tplc="0416001B">
      <w:start w:val="1"/>
      <w:numFmt w:val="lowerRoman"/>
      <w:lvlText w:val="%3."/>
      <w:lvlJc w:val="right"/>
      <w:pPr>
        <w:ind w:left="2509" w:hanging="180"/>
      </w:pPr>
      <w:rPr>
        <w:rFonts w:cs="Times New Roman"/>
      </w:rPr>
    </w:lvl>
    <w:lvl w:ilvl="3" w:tplc="0416000F" w:tentative="1">
      <w:start w:val="1"/>
      <w:numFmt w:val="decimal"/>
      <w:lvlText w:val="%4."/>
      <w:lvlJc w:val="left"/>
      <w:pPr>
        <w:ind w:left="3229" w:hanging="360"/>
      </w:pPr>
      <w:rPr>
        <w:rFonts w:cs="Times New Roman"/>
      </w:rPr>
    </w:lvl>
    <w:lvl w:ilvl="4" w:tplc="04160019" w:tentative="1">
      <w:start w:val="1"/>
      <w:numFmt w:val="lowerLetter"/>
      <w:lvlText w:val="%5."/>
      <w:lvlJc w:val="left"/>
      <w:pPr>
        <w:ind w:left="3949" w:hanging="360"/>
      </w:pPr>
      <w:rPr>
        <w:rFonts w:cs="Times New Roman"/>
      </w:rPr>
    </w:lvl>
    <w:lvl w:ilvl="5" w:tplc="0416001B" w:tentative="1">
      <w:start w:val="1"/>
      <w:numFmt w:val="lowerRoman"/>
      <w:lvlText w:val="%6."/>
      <w:lvlJc w:val="right"/>
      <w:pPr>
        <w:ind w:left="4669" w:hanging="180"/>
      </w:pPr>
      <w:rPr>
        <w:rFonts w:cs="Times New Roman"/>
      </w:rPr>
    </w:lvl>
    <w:lvl w:ilvl="6" w:tplc="0416000F" w:tentative="1">
      <w:start w:val="1"/>
      <w:numFmt w:val="decimal"/>
      <w:lvlText w:val="%7."/>
      <w:lvlJc w:val="left"/>
      <w:pPr>
        <w:ind w:left="5389" w:hanging="360"/>
      </w:pPr>
      <w:rPr>
        <w:rFonts w:cs="Times New Roman"/>
      </w:rPr>
    </w:lvl>
    <w:lvl w:ilvl="7" w:tplc="04160019" w:tentative="1">
      <w:start w:val="1"/>
      <w:numFmt w:val="lowerLetter"/>
      <w:lvlText w:val="%8."/>
      <w:lvlJc w:val="left"/>
      <w:pPr>
        <w:ind w:left="6109" w:hanging="360"/>
      </w:pPr>
      <w:rPr>
        <w:rFonts w:cs="Times New Roman"/>
      </w:rPr>
    </w:lvl>
    <w:lvl w:ilvl="8" w:tplc="0416001B" w:tentative="1">
      <w:start w:val="1"/>
      <w:numFmt w:val="lowerRoman"/>
      <w:lvlText w:val="%9."/>
      <w:lvlJc w:val="right"/>
      <w:pPr>
        <w:ind w:left="6829" w:hanging="180"/>
      </w:pPr>
      <w:rPr>
        <w:rFonts w:cs="Times New Roman"/>
      </w:rPr>
    </w:lvl>
  </w:abstractNum>
  <w:abstractNum w:abstractNumId="7">
    <w:nsid w:val="1AB54C88"/>
    <w:multiLevelType w:val="hybridMultilevel"/>
    <w:tmpl w:val="64126F3A"/>
    <w:lvl w:ilvl="0" w:tplc="5C605382">
      <w:start w:val="1"/>
      <w:numFmt w:val="lowerLetter"/>
      <w:lvlText w:val="%1)"/>
      <w:lvlJc w:val="left"/>
      <w:pPr>
        <w:ind w:left="892" w:hanging="360"/>
      </w:pPr>
      <w:rPr>
        <w:rFonts w:cs="Times New Roman" w:hint="default"/>
        <w:color w:val="auto"/>
        <w:w w:val="92"/>
        <w:sz w:val="24"/>
        <w:szCs w:val="24"/>
      </w:rPr>
    </w:lvl>
    <w:lvl w:ilvl="1" w:tplc="59DE0532">
      <w:start w:val="1"/>
      <w:numFmt w:val="bullet"/>
      <w:lvlText w:val="•"/>
      <w:lvlJc w:val="left"/>
      <w:pPr>
        <w:ind w:left="1256" w:hanging="227"/>
      </w:pPr>
      <w:rPr>
        <w:rFonts w:hint="default"/>
      </w:rPr>
    </w:lvl>
    <w:lvl w:ilvl="2" w:tplc="8918C334">
      <w:start w:val="1"/>
      <w:numFmt w:val="bullet"/>
      <w:lvlText w:val="•"/>
      <w:lvlJc w:val="left"/>
      <w:pPr>
        <w:ind w:left="2172" w:hanging="227"/>
      </w:pPr>
      <w:rPr>
        <w:rFonts w:hint="default"/>
      </w:rPr>
    </w:lvl>
    <w:lvl w:ilvl="3" w:tplc="4F9A5B0E">
      <w:start w:val="1"/>
      <w:numFmt w:val="bullet"/>
      <w:lvlText w:val="•"/>
      <w:lvlJc w:val="left"/>
      <w:pPr>
        <w:ind w:left="3088" w:hanging="227"/>
      </w:pPr>
      <w:rPr>
        <w:rFonts w:hint="default"/>
      </w:rPr>
    </w:lvl>
    <w:lvl w:ilvl="4" w:tplc="8EE2EC9C">
      <w:start w:val="1"/>
      <w:numFmt w:val="bullet"/>
      <w:lvlText w:val="•"/>
      <w:lvlJc w:val="left"/>
      <w:pPr>
        <w:ind w:left="4004" w:hanging="227"/>
      </w:pPr>
      <w:rPr>
        <w:rFonts w:hint="default"/>
      </w:rPr>
    </w:lvl>
    <w:lvl w:ilvl="5" w:tplc="E1DA0C4E">
      <w:start w:val="1"/>
      <w:numFmt w:val="bullet"/>
      <w:lvlText w:val="•"/>
      <w:lvlJc w:val="left"/>
      <w:pPr>
        <w:ind w:left="4920" w:hanging="227"/>
      </w:pPr>
      <w:rPr>
        <w:rFonts w:hint="default"/>
      </w:rPr>
    </w:lvl>
    <w:lvl w:ilvl="6" w:tplc="865E3B12">
      <w:start w:val="1"/>
      <w:numFmt w:val="bullet"/>
      <w:lvlText w:val="•"/>
      <w:lvlJc w:val="left"/>
      <w:pPr>
        <w:ind w:left="5836" w:hanging="227"/>
      </w:pPr>
      <w:rPr>
        <w:rFonts w:hint="default"/>
      </w:rPr>
    </w:lvl>
    <w:lvl w:ilvl="7" w:tplc="879E1AA4">
      <w:start w:val="1"/>
      <w:numFmt w:val="bullet"/>
      <w:lvlText w:val="•"/>
      <w:lvlJc w:val="left"/>
      <w:pPr>
        <w:ind w:left="6752" w:hanging="227"/>
      </w:pPr>
      <w:rPr>
        <w:rFonts w:hint="default"/>
      </w:rPr>
    </w:lvl>
    <w:lvl w:ilvl="8" w:tplc="8AE4E924">
      <w:start w:val="1"/>
      <w:numFmt w:val="bullet"/>
      <w:lvlText w:val="•"/>
      <w:lvlJc w:val="left"/>
      <w:pPr>
        <w:ind w:left="7668" w:hanging="227"/>
      </w:pPr>
      <w:rPr>
        <w:rFonts w:hint="default"/>
      </w:rPr>
    </w:lvl>
  </w:abstractNum>
  <w:abstractNum w:abstractNumId="8">
    <w:nsid w:val="1B967832"/>
    <w:multiLevelType w:val="multilevel"/>
    <w:tmpl w:val="C0A2B258"/>
    <w:lvl w:ilvl="0">
      <w:start w:val="5"/>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1D241D2E"/>
    <w:multiLevelType w:val="multilevel"/>
    <w:tmpl w:val="F1CA8DA4"/>
    <w:lvl w:ilvl="0">
      <w:start w:val="14"/>
      <w:numFmt w:val="decimal"/>
      <w:lvlText w:val="%1"/>
      <w:lvlJc w:val="left"/>
      <w:pPr>
        <w:ind w:left="375" w:hanging="375"/>
      </w:pPr>
      <w:rPr>
        <w:rFonts w:cs="Times New Roman" w:hint="default"/>
      </w:rPr>
    </w:lvl>
    <w:lvl w:ilvl="1">
      <w:start w:val="2"/>
      <w:numFmt w:val="decimal"/>
      <w:lvlText w:val="%1.%2"/>
      <w:lvlJc w:val="left"/>
      <w:pPr>
        <w:ind w:left="375" w:hanging="375"/>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0">
    <w:nsid w:val="25A86A52"/>
    <w:multiLevelType w:val="multilevel"/>
    <w:tmpl w:val="0F8475FC"/>
    <w:lvl w:ilvl="0">
      <w:start w:val="1"/>
      <w:numFmt w:val="decimal"/>
      <w:pStyle w:val="Ttulo2"/>
      <w:lvlText w:val="%1"/>
      <w:lvlJc w:val="left"/>
      <w:pPr>
        <w:ind w:left="425" w:hanging="425"/>
      </w:pPr>
      <w:rPr>
        <w:rFonts w:cs="Times New Roman" w:hint="default"/>
      </w:rPr>
    </w:lvl>
    <w:lvl w:ilvl="1">
      <w:start w:val="1"/>
      <w:numFmt w:val="decimal"/>
      <w:pStyle w:val="Itemnvel1"/>
      <w:lvlText w:val="%1.%2"/>
      <w:lvlJc w:val="left"/>
      <w:pPr>
        <w:ind w:left="425" w:hanging="425"/>
      </w:pPr>
      <w:rPr>
        <w:rFonts w:cs="Times New Roman" w:hint="default"/>
        <w:b/>
        <w:color w:val="auto"/>
      </w:rPr>
    </w:lvl>
    <w:lvl w:ilvl="2">
      <w:start w:val="1"/>
      <w:numFmt w:val="lowerLetter"/>
      <w:pStyle w:val="alneanvel1"/>
      <w:lvlText w:val="%3)"/>
      <w:lvlJc w:val="left"/>
      <w:pPr>
        <w:ind w:left="709" w:hanging="425"/>
      </w:pPr>
      <w:rPr>
        <w:rFonts w:cs="Times New Roman" w:hint="default"/>
        <w:b/>
      </w:rPr>
    </w:lvl>
    <w:lvl w:ilvl="3">
      <w:start w:val="1"/>
      <w:numFmt w:val="decimal"/>
      <w:pStyle w:val="Itemnvel2"/>
      <w:lvlText w:val="%1.%2.%4"/>
      <w:lvlJc w:val="left"/>
      <w:pPr>
        <w:ind w:left="851" w:hanging="425"/>
      </w:pPr>
      <w:rPr>
        <w:rFonts w:cs="Times New Roman" w:hint="default"/>
        <w:b/>
      </w:rPr>
    </w:lvl>
    <w:lvl w:ilvl="4">
      <w:start w:val="1"/>
      <w:numFmt w:val="lowerLetter"/>
      <w:pStyle w:val="alneanvel2"/>
      <w:lvlText w:val="%5)"/>
      <w:lvlJc w:val="left"/>
      <w:pPr>
        <w:ind w:left="4395" w:hanging="425"/>
      </w:pPr>
      <w:rPr>
        <w:rFonts w:cs="Times New Roman" w:hint="default"/>
        <w:b/>
      </w:rPr>
    </w:lvl>
    <w:lvl w:ilvl="5">
      <w:start w:val="1"/>
      <w:numFmt w:val="decimal"/>
      <w:pStyle w:val="Itemnvel3"/>
      <w:lvlText w:val="%1.%2.%4.%6"/>
      <w:lvlJc w:val="left"/>
      <w:pPr>
        <w:ind w:left="1135" w:hanging="425"/>
      </w:pPr>
      <w:rPr>
        <w:rFonts w:ascii="Times New Roman" w:hAnsi="Times New Roman" w:cs="Times New Roman"/>
        <w:b/>
        <w:bCs w:val="0"/>
        <w:i w:val="0"/>
        <w:iCs w:val="0"/>
        <w:caps w:val="0"/>
        <w:smallCaps w:val="0"/>
        <w:strike w:val="0"/>
        <w:dstrike w:val="0"/>
        <w:outline w:val="0"/>
        <w:shadow w:val="0"/>
        <w:emboss w:val="0"/>
        <w:imprint w:val="0"/>
        <w:snapToGrid w:val="0"/>
        <w:vanish w:val="0"/>
        <w:color w:val="000000"/>
        <w:spacing w:val="0"/>
        <w:w w:val="0"/>
        <w:kern w:val="0"/>
        <w:position w:val="0"/>
        <w:sz w:val="22"/>
        <w:szCs w:val="22"/>
        <w:u w:val="none" w:color="000000"/>
        <w:effect w:val="none"/>
        <w:vertAlign w:val="baseline"/>
      </w:rPr>
    </w:lvl>
    <w:lvl w:ilvl="6">
      <w:start w:val="1"/>
      <w:numFmt w:val="lowerLetter"/>
      <w:pStyle w:val="alneanvel3"/>
      <w:lvlText w:val="%7)"/>
      <w:lvlJc w:val="left"/>
      <w:pPr>
        <w:ind w:left="1277" w:hanging="425"/>
      </w:pPr>
      <w:rPr>
        <w:rFonts w:cs="Times New Roman" w:hint="default"/>
        <w:b/>
      </w:rPr>
    </w:lvl>
    <w:lvl w:ilvl="7">
      <w:start w:val="1"/>
      <w:numFmt w:val="decimal"/>
      <w:pStyle w:val="Itemnvel4"/>
      <w:lvlText w:val="%1.%2.%4.%6.%8"/>
      <w:lvlJc w:val="left"/>
      <w:pPr>
        <w:ind w:left="1419" w:hanging="425"/>
      </w:pPr>
      <w:rPr>
        <w:rFonts w:cs="Times New Roman" w:hint="default"/>
        <w:b/>
      </w:rPr>
    </w:lvl>
    <w:lvl w:ilvl="8">
      <w:start w:val="1"/>
      <w:numFmt w:val="lowerLetter"/>
      <w:pStyle w:val="alneanvel4"/>
      <w:lvlText w:val="%9)"/>
      <w:lvlJc w:val="left"/>
      <w:pPr>
        <w:ind w:left="1561" w:hanging="425"/>
      </w:pPr>
      <w:rPr>
        <w:rFonts w:cs="Times New Roman" w:hint="default"/>
        <w:b/>
      </w:rPr>
    </w:lvl>
  </w:abstractNum>
  <w:abstractNum w:abstractNumId="11">
    <w:nsid w:val="2F8B30D8"/>
    <w:multiLevelType w:val="hybridMultilevel"/>
    <w:tmpl w:val="012A2832"/>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2">
    <w:nsid w:val="2FA3450A"/>
    <w:multiLevelType w:val="hybridMultilevel"/>
    <w:tmpl w:val="37646498"/>
    <w:lvl w:ilvl="0" w:tplc="71F40C9C">
      <w:start w:val="1"/>
      <w:numFmt w:val="lowerRoman"/>
      <w:lvlText w:val="%1)"/>
      <w:lvlJc w:val="left"/>
      <w:pPr>
        <w:ind w:left="1440" w:hanging="720"/>
      </w:pPr>
      <w:rPr>
        <w:rFonts w:cs="Times New Roman" w:hint="default"/>
      </w:rPr>
    </w:lvl>
    <w:lvl w:ilvl="1" w:tplc="04160019" w:tentative="1">
      <w:start w:val="1"/>
      <w:numFmt w:val="lowerLetter"/>
      <w:lvlText w:val="%2."/>
      <w:lvlJc w:val="left"/>
      <w:pPr>
        <w:ind w:left="1800" w:hanging="360"/>
      </w:pPr>
      <w:rPr>
        <w:rFonts w:cs="Times New Roman"/>
      </w:rPr>
    </w:lvl>
    <w:lvl w:ilvl="2" w:tplc="0416001B" w:tentative="1">
      <w:start w:val="1"/>
      <w:numFmt w:val="lowerRoman"/>
      <w:lvlText w:val="%3."/>
      <w:lvlJc w:val="right"/>
      <w:pPr>
        <w:ind w:left="2520" w:hanging="180"/>
      </w:pPr>
      <w:rPr>
        <w:rFonts w:cs="Times New Roman"/>
      </w:rPr>
    </w:lvl>
    <w:lvl w:ilvl="3" w:tplc="0416000F" w:tentative="1">
      <w:start w:val="1"/>
      <w:numFmt w:val="decimal"/>
      <w:lvlText w:val="%4."/>
      <w:lvlJc w:val="left"/>
      <w:pPr>
        <w:ind w:left="3240" w:hanging="360"/>
      </w:pPr>
      <w:rPr>
        <w:rFonts w:cs="Times New Roman"/>
      </w:rPr>
    </w:lvl>
    <w:lvl w:ilvl="4" w:tplc="04160019" w:tentative="1">
      <w:start w:val="1"/>
      <w:numFmt w:val="lowerLetter"/>
      <w:lvlText w:val="%5."/>
      <w:lvlJc w:val="left"/>
      <w:pPr>
        <w:ind w:left="3960" w:hanging="360"/>
      </w:pPr>
      <w:rPr>
        <w:rFonts w:cs="Times New Roman"/>
      </w:rPr>
    </w:lvl>
    <w:lvl w:ilvl="5" w:tplc="0416001B" w:tentative="1">
      <w:start w:val="1"/>
      <w:numFmt w:val="lowerRoman"/>
      <w:lvlText w:val="%6."/>
      <w:lvlJc w:val="right"/>
      <w:pPr>
        <w:ind w:left="4680" w:hanging="180"/>
      </w:pPr>
      <w:rPr>
        <w:rFonts w:cs="Times New Roman"/>
      </w:rPr>
    </w:lvl>
    <w:lvl w:ilvl="6" w:tplc="0416000F" w:tentative="1">
      <w:start w:val="1"/>
      <w:numFmt w:val="decimal"/>
      <w:lvlText w:val="%7."/>
      <w:lvlJc w:val="left"/>
      <w:pPr>
        <w:ind w:left="5400" w:hanging="360"/>
      </w:pPr>
      <w:rPr>
        <w:rFonts w:cs="Times New Roman"/>
      </w:rPr>
    </w:lvl>
    <w:lvl w:ilvl="7" w:tplc="04160019" w:tentative="1">
      <w:start w:val="1"/>
      <w:numFmt w:val="lowerLetter"/>
      <w:lvlText w:val="%8."/>
      <w:lvlJc w:val="left"/>
      <w:pPr>
        <w:ind w:left="6120" w:hanging="360"/>
      </w:pPr>
      <w:rPr>
        <w:rFonts w:cs="Times New Roman"/>
      </w:rPr>
    </w:lvl>
    <w:lvl w:ilvl="8" w:tplc="0416001B" w:tentative="1">
      <w:start w:val="1"/>
      <w:numFmt w:val="lowerRoman"/>
      <w:lvlText w:val="%9."/>
      <w:lvlJc w:val="right"/>
      <w:pPr>
        <w:ind w:left="6840" w:hanging="180"/>
      </w:pPr>
      <w:rPr>
        <w:rFonts w:cs="Times New Roman"/>
      </w:rPr>
    </w:lvl>
  </w:abstractNum>
  <w:abstractNum w:abstractNumId="13">
    <w:nsid w:val="301C6A92"/>
    <w:multiLevelType w:val="hybridMultilevel"/>
    <w:tmpl w:val="EFF67088"/>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4">
    <w:nsid w:val="30FA3091"/>
    <w:multiLevelType w:val="hybridMultilevel"/>
    <w:tmpl w:val="C1927526"/>
    <w:lvl w:ilvl="0" w:tplc="04090017">
      <w:start w:val="1"/>
      <w:numFmt w:val="lowerLetter"/>
      <w:lvlText w:val="%1)"/>
      <w:lvlJc w:val="left"/>
      <w:pPr>
        <w:ind w:left="1084" w:hanging="360"/>
      </w:pPr>
      <w:rPr>
        <w:rFonts w:cs="Times New Roman"/>
      </w:rPr>
    </w:lvl>
    <w:lvl w:ilvl="1" w:tplc="04090019" w:tentative="1">
      <w:start w:val="1"/>
      <w:numFmt w:val="lowerLetter"/>
      <w:lvlText w:val="%2."/>
      <w:lvlJc w:val="left"/>
      <w:pPr>
        <w:ind w:left="1804" w:hanging="360"/>
      </w:pPr>
      <w:rPr>
        <w:rFonts w:cs="Times New Roman"/>
      </w:rPr>
    </w:lvl>
    <w:lvl w:ilvl="2" w:tplc="0409001B" w:tentative="1">
      <w:start w:val="1"/>
      <w:numFmt w:val="lowerRoman"/>
      <w:lvlText w:val="%3."/>
      <w:lvlJc w:val="right"/>
      <w:pPr>
        <w:ind w:left="2524" w:hanging="180"/>
      </w:pPr>
      <w:rPr>
        <w:rFonts w:cs="Times New Roman"/>
      </w:rPr>
    </w:lvl>
    <w:lvl w:ilvl="3" w:tplc="0409000F" w:tentative="1">
      <w:start w:val="1"/>
      <w:numFmt w:val="decimal"/>
      <w:lvlText w:val="%4."/>
      <w:lvlJc w:val="left"/>
      <w:pPr>
        <w:ind w:left="3244" w:hanging="360"/>
      </w:pPr>
      <w:rPr>
        <w:rFonts w:cs="Times New Roman"/>
      </w:rPr>
    </w:lvl>
    <w:lvl w:ilvl="4" w:tplc="04090019" w:tentative="1">
      <w:start w:val="1"/>
      <w:numFmt w:val="lowerLetter"/>
      <w:lvlText w:val="%5."/>
      <w:lvlJc w:val="left"/>
      <w:pPr>
        <w:ind w:left="3964" w:hanging="360"/>
      </w:pPr>
      <w:rPr>
        <w:rFonts w:cs="Times New Roman"/>
      </w:rPr>
    </w:lvl>
    <w:lvl w:ilvl="5" w:tplc="0409001B" w:tentative="1">
      <w:start w:val="1"/>
      <w:numFmt w:val="lowerRoman"/>
      <w:lvlText w:val="%6."/>
      <w:lvlJc w:val="right"/>
      <w:pPr>
        <w:ind w:left="4684" w:hanging="180"/>
      </w:pPr>
      <w:rPr>
        <w:rFonts w:cs="Times New Roman"/>
      </w:rPr>
    </w:lvl>
    <w:lvl w:ilvl="6" w:tplc="0409000F" w:tentative="1">
      <w:start w:val="1"/>
      <w:numFmt w:val="decimal"/>
      <w:lvlText w:val="%7."/>
      <w:lvlJc w:val="left"/>
      <w:pPr>
        <w:ind w:left="5404" w:hanging="360"/>
      </w:pPr>
      <w:rPr>
        <w:rFonts w:cs="Times New Roman"/>
      </w:rPr>
    </w:lvl>
    <w:lvl w:ilvl="7" w:tplc="04090019" w:tentative="1">
      <w:start w:val="1"/>
      <w:numFmt w:val="lowerLetter"/>
      <w:lvlText w:val="%8."/>
      <w:lvlJc w:val="left"/>
      <w:pPr>
        <w:ind w:left="6124" w:hanging="360"/>
      </w:pPr>
      <w:rPr>
        <w:rFonts w:cs="Times New Roman"/>
      </w:rPr>
    </w:lvl>
    <w:lvl w:ilvl="8" w:tplc="0409001B" w:tentative="1">
      <w:start w:val="1"/>
      <w:numFmt w:val="lowerRoman"/>
      <w:lvlText w:val="%9."/>
      <w:lvlJc w:val="right"/>
      <w:pPr>
        <w:ind w:left="6844" w:hanging="180"/>
      </w:pPr>
      <w:rPr>
        <w:rFonts w:cs="Times New Roman"/>
      </w:rPr>
    </w:lvl>
  </w:abstractNum>
  <w:abstractNum w:abstractNumId="15">
    <w:nsid w:val="36005E04"/>
    <w:multiLevelType w:val="multilevel"/>
    <w:tmpl w:val="4982578C"/>
    <w:lvl w:ilvl="0">
      <w:start w:val="5"/>
      <w:numFmt w:val="decimal"/>
      <w:lvlText w:val="%1."/>
      <w:lvlJc w:val="left"/>
      <w:pPr>
        <w:ind w:left="360" w:hanging="360"/>
      </w:pPr>
      <w:rPr>
        <w:rFonts w:cs="Times New Roman" w:hint="default"/>
      </w:rPr>
    </w:lvl>
    <w:lvl w:ilvl="1">
      <w:start w:val="1"/>
      <w:numFmt w:val="decimal"/>
      <w:lvlText w:val="%1.%2."/>
      <w:lvlJc w:val="left"/>
      <w:pPr>
        <w:ind w:left="540" w:hanging="360"/>
      </w:pPr>
      <w:rPr>
        <w:rFonts w:cs="Times New Roman" w:hint="default"/>
        <w:b/>
      </w:rPr>
    </w:lvl>
    <w:lvl w:ilvl="2">
      <w:start w:val="1"/>
      <w:numFmt w:val="decimal"/>
      <w:lvlText w:val="%1.%2.%3."/>
      <w:lvlJc w:val="left"/>
      <w:pPr>
        <w:ind w:left="1080" w:hanging="720"/>
      </w:pPr>
      <w:rPr>
        <w:rFonts w:cs="Times New Roman" w:hint="default"/>
        <w:b/>
      </w:rPr>
    </w:lvl>
    <w:lvl w:ilvl="3">
      <w:start w:val="1"/>
      <w:numFmt w:val="decimal"/>
      <w:lvlText w:val="%1.%2.%3.%4."/>
      <w:lvlJc w:val="left"/>
      <w:pPr>
        <w:ind w:left="1260" w:hanging="720"/>
      </w:pPr>
      <w:rPr>
        <w:rFonts w:cs="Times New Roman" w:hint="default"/>
        <w:b/>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16">
    <w:nsid w:val="36D42C50"/>
    <w:multiLevelType w:val="multilevel"/>
    <w:tmpl w:val="A694FA20"/>
    <w:lvl w:ilvl="0">
      <w:start w:val="10"/>
      <w:numFmt w:val="decimal"/>
      <w:lvlText w:val="%1."/>
      <w:lvlJc w:val="left"/>
      <w:pPr>
        <w:ind w:left="435" w:hanging="435"/>
      </w:pPr>
      <w:rPr>
        <w:rFonts w:cs="Times New Roman" w:hint="default"/>
      </w:rPr>
    </w:lvl>
    <w:lvl w:ilvl="1">
      <w:start w:val="2"/>
      <w:numFmt w:val="decimal"/>
      <w:lvlText w:val="%1.%2."/>
      <w:lvlJc w:val="left"/>
      <w:pPr>
        <w:ind w:left="795" w:hanging="435"/>
      </w:pPr>
      <w:rPr>
        <w:rFonts w:cs="Times New Roman" w:hint="default"/>
        <w:b/>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7">
    <w:nsid w:val="38107907"/>
    <w:multiLevelType w:val="hybridMultilevel"/>
    <w:tmpl w:val="CDCE04C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386670A9"/>
    <w:multiLevelType w:val="hybridMultilevel"/>
    <w:tmpl w:val="06CAB7C4"/>
    <w:lvl w:ilvl="0" w:tplc="67BACF70">
      <w:start w:val="1"/>
      <w:numFmt w:val="lowerLetter"/>
      <w:lvlText w:val="%1)"/>
      <w:lvlJc w:val="left"/>
      <w:pPr>
        <w:ind w:left="4188" w:hanging="360"/>
      </w:pPr>
      <w:rPr>
        <w:rFonts w:cs="Times New Roman"/>
        <w:b/>
      </w:rPr>
    </w:lvl>
    <w:lvl w:ilvl="1" w:tplc="04160019">
      <w:start w:val="1"/>
      <w:numFmt w:val="lowerLetter"/>
      <w:lvlText w:val="%2."/>
      <w:lvlJc w:val="left"/>
      <w:pPr>
        <w:ind w:left="4908" w:hanging="360"/>
      </w:pPr>
      <w:rPr>
        <w:rFonts w:cs="Times New Roman"/>
      </w:rPr>
    </w:lvl>
    <w:lvl w:ilvl="2" w:tplc="0416001B">
      <w:start w:val="1"/>
      <w:numFmt w:val="lowerRoman"/>
      <w:lvlText w:val="%3."/>
      <w:lvlJc w:val="right"/>
      <w:pPr>
        <w:ind w:left="5628" w:hanging="180"/>
      </w:pPr>
      <w:rPr>
        <w:rFonts w:cs="Times New Roman"/>
      </w:rPr>
    </w:lvl>
    <w:lvl w:ilvl="3" w:tplc="0416000F">
      <w:start w:val="1"/>
      <w:numFmt w:val="decimal"/>
      <w:lvlText w:val="%4."/>
      <w:lvlJc w:val="left"/>
      <w:pPr>
        <w:ind w:left="6348" w:hanging="360"/>
      </w:pPr>
      <w:rPr>
        <w:rFonts w:cs="Times New Roman"/>
      </w:rPr>
    </w:lvl>
    <w:lvl w:ilvl="4" w:tplc="04160019">
      <w:start w:val="1"/>
      <w:numFmt w:val="lowerLetter"/>
      <w:lvlText w:val="%5."/>
      <w:lvlJc w:val="left"/>
      <w:pPr>
        <w:ind w:left="7068" w:hanging="360"/>
      </w:pPr>
      <w:rPr>
        <w:rFonts w:cs="Times New Roman"/>
      </w:rPr>
    </w:lvl>
    <w:lvl w:ilvl="5" w:tplc="0416001B">
      <w:start w:val="1"/>
      <w:numFmt w:val="lowerRoman"/>
      <w:lvlText w:val="%6."/>
      <w:lvlJc w:val="right"/>
      <w:pPr>
        <w:ind w:left="7788" w:hanging="180"/>
      </w:pPr>
      <w:rPr>
        <w:rFonts w:cs="Times New Roman"/>
      </w:rPr>
    </w:lvl>
    <w:lvl w:ilvl="6" w:tplc="0416000F">
      <w:start w:val="1"/>
      <w:numFmt w:val="decimal"/>
      <w:lvlText w:val="%7."/>
      <w:lvlJc w:val="left"/>
      <w:pPr>
        <w:ind w:left="8508" w:hanging="360"/>
      </w:pPr>
      <w:rPr>
        <w:rFonts w:cs="Times New Roman"/>
      </w:rPr>
    </w:lvl>
    <w:lvl w:ilvl="7" w:tplc="04160019">
      <w:start w:val="1"/>
      <w:numFmt w:val="lowerLetter"/>
      <w:lvlText w:val="%8."/>
      <w:lvlJc w:val="left"/>
      <w:pPr>
        <w:ind w:left="9228" w:hanging="360"/>
      </w:pPr>
      <w:rPr>
        <w:rFonts w:cs="Times New Roman"/>
      </w:rPr>
    </w:lvl>
    <w:lvl w:ilvl="8" w:tplc="0416001B">
      <w:start w:val="1"/>
      <w:numFmt w:val="lowerRoman"/>
      <w:lvlText w:val="%9."/>
      <w:lvlJc w:val="right"/>
      <w:pPr>
        <w:ind w:left="9948" w:hanging="180"/>
      </w:pPr>
      <w:rPr>
        <w:rFonts w:cs="Times New Roman"/>
      </w:rPr>
    </w:lvl>
  </w:abstractNum>
  <w:abstractNum w:abstractNumId="19">
    <w:nsid w:val="3E3073CB"/>
    <w:multiLevelType w:val="hybridMultilevel"/>
    <w:tmpl w:val="14E8553A"/>
    <w:lvl w:ilvl="0" w:tplc="FF4CB492">
      <w:start w:val="1"/>
      <w:numFmt w:val="lowerLetter"/>
      <w:lvlText w:val="%1)"/>
      <w:lvlJc w:val="left"/>
      <w:pPr>
        <w:ind w:left="473" w:hanging="360"/>
      </w:pPr>
      <w:rPr>
        <w:rFonts w:ascii="Arial" w:eastAsia="Times New Roman" w:hAnsi="Arial" w:cs="Arial" w:hint="default"/>
        <w:spacing w:val="0"/>
        <w:w w:val="102"/>
        <w:sz w:val="21"/>
        <w:szCs w:val="21"/>
      </w:rPr>
    </w:lvl>
    <w:lvl w:ilvl="1" w:tplc="C19ADE8E">
      <w:start w:val="1"/>
      <w:numFmt w:val="bullet"/>
      <w:lvlText w:val="•"/>
      <w:lvlJc w:val="left"/>
      <w:pPr>
        <w:ind w:left="1360" w:hanging="360"/>
      </w:pPr>
      <w:rPr>
        <w:rFonts w:hint="default"/>
      </w:rPr>
    </w:lvl>
    <w:lvl w:ilvl="2" w:tplc="90D2701E">
      <w:start w:val="1"/>
      <w:numFmt w:val="bullet"/>
      <w:lvlText w:val="•"/>
      <w:lvlJc w:val="left"/>
      <w:pPr>
        <w:ind w:left="2240" w:hanging="360"/>
      </w:pPr>
      <w:rPr>
        <w:rFonts w:hint="default"/>
      </w:rPr>
    </w:lvl>
    <w:lvl w:ilvl="3" w:tplc="950A0DD8">
      <w:start w:val="1"/>
      <w:numFmt w:val="bullet"/>
      <w:lvlText w:val="•"/>
      <w:lvlJc w:val="left"/>
      <w:pPr>
        <w:ind w:left="3121" w:hanging="360"/>
      </w:pPr>
      <w:rPr>
        <w:rFonts w:hint="default"/>
      </w:rPr>
    </w:lvl>
    <w:lvl w:ilvl="4" w:tplc="68A4E4C0">
      <w:start w:val="1"/>
      <w:numFmt w:val="bullet"/>
      <w:lvlText w:val="•"/>
      <w:lvlJc w:val="left"/>
      <w:pPr>
        <w:ind w:left="4001" w:hanging="360"/>
      </w:pPr>
      <w:rPr>
        <w:rFonts w:hint="default"/>
      </w:rPr>
    </w:lvl>
    <w:lvl w:ilvl="5" w:tplc="200CB984">
      <w:start w:val="1"/>
      <w:numFmt w:val="bullet"/>
      <w:lvlText w:val="•"/>
      <w:lvlJc w:val="left"/>
      <w:pPr>
        <w:ind w:left="4882" w:hanging="360"/>
      </w:pPr>
      <w:rPr>
        <w:rFonts w:hint="default"/>
      </w:rPr>
    </w:lvl>
    <w:lvl w:ilvl="6" w:tplc="9CC00D58">
      <w:start w:val="1"/>
      <w:numFmt w:val="bullet"/>
      <w:lvlText w:val="•"/>
      <w:lvlJc w:val="left"/>
      <w:pPr>
        <w:ind w:left="5762" w:hanging="360"/>
      </w:pPr>
      <w:rPr>
        <w:rFonts w:hint="default"/>
      </w:rPr>
    </w:lvl>
    <w:lvl w:ilvl="7" w:tplc="42AC28F8">
      <w:start w:val="1"/>
      <w:numFmt w:val="bullet"/>
      <w:lvlText w:val="•"/>
      <w:lvlJc w:val="left"/>
      <w:pPr>
        <w:ind w:left="6642" w:hanging="360"/>
      </w:pPr>
      <w:rPr>
        <w:rFonts w:hint="default"/>
      </w:rPr>
    </w:lvl>
    <w:lvl w:ilvl="8" w:tplc="346EDF40">
      <w:start w:val="1"/>
      <w:numFmt w:val="bullet"/>
      <w:lvlText w:val="•"/>
      <w:lvlJc w:val="left"/>
      <w:pPr>
        <w:ind w:left="7523" w:hanging="360"/>
      </w:pPr>
      <w:rPr>
        <w:rFonts w:hint="default"/>
      </w:rPr>
    </w:lvl>
  </w:abstractNum>
  <w:abstractNum w:abstractNumId="20">
    <w:nsid w:val="40E9622A"/>
    <w:multiLevelType w:val="hybridMultilevel"/>
    <w:tmpl w:val="EA3EFD46"/>
    <w:lvl w:ilvl="0" w:tplc="152A3576">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11C7F1C"/>
    <w:multiLevelType w:val="hybridMultilevel"/>
    <w:tmpl w:val="486E0A24"/>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4A045083"/>
    <w:multiLevelType w:val="multilevel"/>
    <w:tmpl w:val="CA00FABC"/>
    <w:lvl w:ilvl="0">
      <w:start w:val="14"/>
      <w:numFmt w:val="decimal"/>
      <w:lvlText w:val="%1."/>
      <w:lvlJc w:val="left"/>
      <w:pPr>
        <w:ind w:left="435" w:hanging="435"/>
      </w:pPr>
      <w:rPr>
        <w:rFonts w:cs="Times New Roman" w:hint="default"/>
      </w:rPr>
    </w:lvl>
    <w:lvl w:ilvl="1">
      <w:start w:val="1"/>
      <w:numFmt w:val="decimal"/>
      <w:lvlText w:val="%1.%2."/>
      <w:lvlJc w:val="left"/>
      <w:pPr>
        <w:ind w:left="435" w:hanging="435"/>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4A391ECD"/>
    <w:multiLevelType w:val="singleLevel"/>
    <w:tmpl w:val="0416000B"/>
    <w:lvl w:ilvl="0">
      <w:start w:val="1"/>
      <w:numFmt w:val="bullet"/>
      <w:lvlText w:val=""/>
      <w:lvlJc w:val="left"/>
      <w:pPr>
        <w:tabs>
          <w:tab w:val="num" w:pos="360"/>
        </w:tabs>
        <w:ind w:left="360" w:hanging="360"/>
      </w:pPr>
      <w:rPr>
        <w:rFonts w:ascii="Wingdings" w:hAnsi="Wingdings" w:hint="default"/>
      </w:rPr>
    </w:lvl>
  </w:abstractNum>
  <w:abstractNum w:abstractNumId="24">
    <w:nsid w:val="61AE119C"/>
    <w:multiLevelType w:val="multilevel"/>
    <w:tmpl w:val="2B6AE686"/>
    <w:lvl w:ilvl="0">
      <w:start w:val="1"/>
      <w:numFmt w:val="decimal"/>
      <w:lvlText w:val="%1."/>
      <w:lvlJc w:val="left"/>
      <w:pPr>
        <w:ind w:left="720" w:hanging="360"/>
      </w:pPr>
      <w:rPr>
        <w:rFonts w:cs="Times New Roman" w:hint="default"/>
      </w:rPr>
    </w:lvl>
    <w:lvl w:ilvl="1">
      <w:start w:val="1"/>
      <w:numFmt w:val="decimal"/>
      <w:isLgl/>
      <w:lvlText w:val="%1.%2."/>
      <w:lvlJc w:val="left"/>
      <w:pPr>
        <w:ind w:left="786"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
    <w:nsid w:val="64E73CC5"/>
    <w:multiLevelType w:val="hybridMultilevel"/>
    <w:tmpl w:val="9322E222"/>
    <w:lvl w:ilvl="0" w:tplc="1DACC4A6">
      <w:start w:val="1"/>
      <w:numFmt w:val="decimal"/>
      <w:lvlText w:val="(%1)"/>
      <w:lvlJc w:val="left"/>
      <w:pPr>
        <w:ind w:left="1800" w:hanging="360"/>
      </w:pPr>
      <w:rPr>
        <w:rFonts w:cs="Times New Roman" w:hint="default"/>
      </w:rPr>
    </w:lvl>
    <w:lvl w:ilvl="1" w:tplc="04160019" w:tentative="1">
      <w:start w:val="1"/>
      <w:numFmt w:val="lowerLetter"/>
      <w:lvlText w:val="%2."/>
      <w:lvlJc w:val="left"/>
      <w:pPr>
        <w:ind w:left="2520" w:hanging="360"/>
      </w:pPr>
      <w:rPr>
        <w:rFonts w:cs="Times New Roman"/>
      </w:rPr>
    </w:lvl>
    <w:lvl w:ilvl="2" w:tplc="0416001B" w:tentative="1">
      <w:start w:val="1"/>
      <w:numFmt w:val="lowerRoman"/>
      <w:lvlText w:val="%3."/>
      <w:lvlJc w:val="right"/>
      <w:pPr>
        <w:ind w:left="3240" w:hanging="180"/>
      </w:pPr>
      <w:rPr>
        <w:rFonts w:cs="Times New Roman"/>
      </w:rPr>
    </w:lvl>
    <w:lvl w:ilvl="3" w:tplc="0416000F" w:tentative="1">
      <w:start w:val="1"/>
      <w:numFmt w:val="decimal"/>
      <w:lvlText w:val="%4."/>
      <w:lvlJc w:val="left"/>
      <w:pPr>
        <w:ind w:left="3960" w:hanging="360"/>
      </w:pPr>
      <w:rPr>
        <w:rFonts w:cs="Times New Roman"/>
      </w:rPr>
    </w:lvl>
    <w:lvl w:ilvl="4" w:tplc="04160019" w:tentative="1">
      <w:start w:val="1"/>
      <w:numFmt w:val="lowerLetter"/>
      <w:lvlText w:val="%5."/>
      <w:lvlJc w:val="left"/>
      <w:pPr>
        <w:ind w:left="4680" w:hanging="360"/>
      </w:pPr>
      <w:rPr>
        <w:rFonts w:cs="Times New Roman"/>
      </w:rPr>
    </w:lvl>
    <w:lvl w:ilvl="5" w:tplc="0416001B" w:tentative="1">
      <w:start w:val="1"/>
      <w:numFmt w:val="lowerRoman"/>
      <w:lvlText w:val="%6."/>
      <w:lvlJc w:val="right"/>
      <w:pPr>
        <w:ind w:left="5400" w:hanging="180"/>
      </w:pPr>
      <w:rPr>
        <w:rFonts w:cs="Times New Roman"/>
      </w:rPr>
    </w:lvl>
    <w:lvl w:ilvl="6" w:tplc="0416000F" w:tentative="1">
      <w:start w:val="1"/>
      <w:numFmt w:val="decimal"/>
      <w:lvlText w:val="%7."/>
      <w:lvlJc w:val="left"/>
      <w:pPr>
        <w:ind w:left="6120" w:hanging="360"/>
      </w:pPr>
      <w:rPr>
        <w:rFonts w:cs="Times New Roman"/>
      </w:rPr>
    </w:lvl>
    <w:lvl w:ilvl="7" w:tplc="04160019" w:tentative="1">
      <w:start w:val="1"/>
      <w:numFmt w:val="lowerLetter"/>
      <w:lvlText w:val="%8."/>
      <w:lvlJc w:val="left"/>
      <w:pPr>
        <w:ind w:left="6840" w:hanging="360"/>
      </w:pPr>
      <w:rPr>
        <w:rFonts w:cs="Times New Roman"/>
      </w:rPr>
    </w:lvl>
    <w:lvl w:ilvl="8" w:tplc="0416001B" w:tentative="1">
      <w:start w:val="1"/>
      <w:numFmt w:val="lowerRoman"/>
      <w:lvlText w:val="%9."/>
      <w:lvlJc w:val="right"/>
      <w:pPr>
        <w:ind w:left="7560" w:hanging="180"/>
      </w:pPr>
      <w:rPr>
        <w:rFonts w:cs="Times New Roman"/>
      </w:rPr>
    </w:lvl>
  </w:abstractNum>
  <w:abstractNum w:abstractNumId="26">
    <w:nsid w:val="688D3649"/>
    <w:multiLevelType w:val="hybridMultilevel"/>
    <w:tmpl w:val="04FEF53A"/>
    <w:lvl w:ilvl="0" w:tplc="6A7CB74A">
      <w:start w:val="1"/>
      <w:numFmt w:val="lowerLetter"/>
      <w:lvlText w:val="%1)"/>
      <w:lvlJc w:val="left"/>
      <w:pPr>
        <w:ind w:left="3333" w:hanging="360"/>
      </w:pPr>
      <w:rPr>
        <w:rFonts w:cs="Times New Roman" w:hint="default"/>
        <w:b/>
      </w:rPr>
    </w:lvl>
    <w:lvl w:ilvl="1" w:tplc="04160019">
      <w:start w:val="1"/>
      <w:numFmt w:val="lowerLetter"/>
      <w:lvlText w:val="%2."/>
      <w:lvlJc w:val="left"/>
      <w:pPr>
        <w:ind w:left="4053" w:hanging="360"/>
      </w:pPr>
      <w:rPr>
        <w:rFonts w:cs="Times New Roman"/>
      </w:rPr>
    </w:lvl>
    <w:lvl w:ilvl="2" w:tplc="0416001B" w:tentative="1">
      <w:start w:val="1"/>
      <w:numFmt w:val="lowerRoman"/>
      <w:lvlText w:val="%3."/>
      <w:lvlJc w:val="right"/>
      <w:pPr>
        <w:ind w:left="4773" w:hanging="180"/>
      </w:pPr>
      <w:rPr>
        <w:rFonts w:cs="Times New Roman"/>
      </w:rPr>
    </w:lvl>
    <w:lvl w:ilvl="3" w:tplc="0416000F" w:tentative="1">
      <w:start w:val="1"/>
      <w:numFmt w:val="decimal"/>
      <w:lvlText w:val="%4."/>
      <w:lvlJc w:val="left"/>
      <w:pPr>
        <w:ind w:left="5493" w:hanging="360"/>
      </w:pPr>
      <w:rPr>
        <w:rFonts w:cs="Times New Roman"/>
      </w:rPr>
    </w:lvl>
    <w:lvl w:ilvl="4" w:tplc="04160019" w:tentative="1">
      <w:start w:val="1"/>
      <w:numFmt w:val="lowerLetter"/>
      <w:lvlText w:val="%5."/>
      <w:lvlJc w:val="left"/>
      <w:pPr>
        <w:ind w:left="6213" w:hanging="360"/>
      </w:pPr>
      <w:rPr>
        <w:rFonts w:cs="Times New Roman"/>
      </w:rPr>
    </w:lvl>
    <w:lvl w:ilvl="5" w:tplc="0416001B" w:tentative="1">
      <w:start w:val="1"/>
      <w:numFmt w:val="lowerRoman"/>
      <w:lvlText w:val="%6."/>
      <w:lvlJc w:val="right"/>
      <w:pPr>
        <w:ind w:left="6933" w:hanging="180"/>
      </w:pPr>
      <w:rPr>
        <w:rFonts w:cs="Times New Roman"/>
      </w:rPr>
    </w:lvl>
    <w:lvl w:ilvl="6" w:tplc="0416000F" w:tentative="1">
      <w:start w:val="1"/>
      <w:numFmt w:val="decimal"/>
      <w:lvlText w:val="%7."/>
      <w:lvlJc w:val="left"/>
      <w:pPr>
        <w:ind w:left="7653" w:hanging="360"/>
      </w:pPr>
      <w:rPr>
        <w:rFonts w:cs="Times New Roman"/>
      </w:rPr>
    </w:lvl>
    <w:lvl w:ilvl="7" w:tplc="04160019" w:tentative="1">
      <w:start w:val="1"/>
      <w:numFmt w:val="lowerLetter"/>
      <w:lvlText w:val="%8."/>
      <w:lvlJc w:val="left"/>
      <w:pPr>
        <w:ind w:left="8373" w:hanging="360"/>
      </w:pPr>
      <w:rPr>
        <w:rFonts w:cs="Times New Roman"/>
      </w:rPr>
    </w:lvl>
    <w:lvl w:ilvl="8" w:tplc="0416001B" w:tentative="1">
      <w:start w:val="1"/>
      <w:numFmt w:val="lowerRoman"/>
      <w:lvlText w:val="%9."/>
      <w:lvlJc w:val="right"/>
      <w:pPr>
        <w:ind w:left="9093" w:hanging="180"/>
      </w:pPr>
      <w:rPr>
        <w:rFonts w:cs="Times New Roman"/>
      </w:rPr>
    </w:lvl>
  </w:abstractNum>
  <w:abstractNum w:abstractNumId="27">
    <w:nsid w:val="6B892ED0"/>
    <w:multiLevelType w:val="multilevel"/>
    <w:tmpl w:val="F9F00FE2"/>
    <w:lvl w:ilvl="0">
      <w:start w:val="5"/>
      <w:numFmt w:val="decimal"/>
      <w:lvlText w:val="%1"/>
      <w:lvlJc w:val="left"/>
      <w:pPr>
        <w:ind w:left="720" w:hanging="360"/>
      </w:pPr>
      <w:rPr>
        <w:rFonts w:cs="Times New Roman" w:hint="default"/>
      </w:rPr>
    </w:lvl>
    <w:lvl w:ilvl="1">
      <w:start w:val="13"/>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8">
    <w:nsid w:val="6E4C2CF5"/>
    <w:multiLevelType w:val="hybridMultilevel"/>
    <w:tmpl w:val="B8DA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53122E"/>
    <w:multiLevelType w:val="hybridMultilevel"/>
    <w:tmpl w:val="DDE2DD96"/>
    <w:lvl w:ilvl="0" w:tplc="8B9EC12A">
      <w:start w:val="1"/>
      <w:numFmt w:val="lowerLetter"/>
      <w:lvlText w:val="%1)"/>
      <w:lvlJc w:val="left"/>
      <w:pPr>
        <w:ind w:left="833" w:hanging="360"/>
      </w:pPr>
      <w:rPr>
        <w:rFonts w:cs="Times New Roman" w:hint="default"/>
      </w:rPr>
    </w:lvl>
    <w:lvl w:ilvl="1" w:tplc="04160019" w:tentative="1">
      <w:start w:val="1"/>
      <w:numFmt w:val="lowerLetter"/>
      <w:lvlText w:val="%2."/>
      <w:lvlJc w:val="left"/>
      <w:pPr>
        <w:ind w:left="1553" w:hanging="360"/>
      </w:pPr>
      <w:rPr>
        <w:rFonts w:cs="Times New Roman"/>
      </w:rPr>
    </w:lvl>
    <w:lvl w:ilvl="2" w:tplc="0416001B" w:tentative="1">
      <w:start w:val="1"/>
      <w:numFmt w:val="lowerRoman"/>
      <w:lvlText w:val="%3."/>
      <w:lvlJc w:val="right"/>
      <w:pPr>
        <w:ind w:left="2273" w:hanging="180"/>
      </w:pPr>
      <w:rPr>
        <w:rFonts w:cs="Times New Roman"/>
      </w:rPr>
    </w:lvl>
    <w:lvl w:ilvl="3" w:tplc="0416000F" w:tentative="1">
      <w:start w:val="1"/>
      <w:numFmt w:val="decimal"/>
      <w:lvlText w:val="%4."/>
      <w:lvlJc w:val="left"/>
      <w:pPr>
        <w:ind w:left="2993" w:hanging="360"/>
      </w:pPr>
      <w:rPr>
        <w:rFonts w:cs="Times New Roman"/>
      </w:rPr>
    </w:lvl>
    <w:lvl w:ilvl="4" w:tplc="04160019" w:tentative="1">
      <w:start w:val="1"/>
      <w:numFmt w:val="lowerLetter"/>
      <w:lvlText w:val="%5."/>
      <w:lvlJc w:val="left"/>
      <w:pPr>
        <w:ind w:left="3713" w:hanging="360"/>
      </w:pPr>
      <w:rPr>
        <w:rFonts w:cs="Times New Roman"/>
      </w:rPr>
    </w:lvl>
    <w:lvl w:ilvl="5" w:tplc="0416001B" w:tentative="1">
      <w:start w:val="1"/>
      <w:numFmt w:val="lowerRoman"/>
      <w:lvlText w:val="%6."/>
      <w:lvlJc w:val="right"/>
      <w:pPr>
        <w:ind w:left="4433" w:hanging="180"/>
      </w:pPr>
      <w:rPr>
        <w:rFonts w:cs="Times New Roman"/>
      </w:rPr>
    </w:lvl>
    <w:lvl w:ilvl="6" w:tplc="0416000F" w:tentative="1">
      <w:start w:val="1"/>
      <w:numFmt w:val="decimal"/>
      <w:lvlText w:val="%7."/>
      <w:lvlJc w:val="left"/>
      <w:pPr>
        <w:ind w:left="5153" w:hanging="360"/>
      </w:pPr>
      <w:rPr>
        <w:rFonts w:cs="Times New Roman"/>
      </w:rPr>
    </w:lvl>
    <w:lvl w:ilvl="7" w:tplc="04160019" w:tentative="1">
      <w:start w:val="1"/>
      <w:numFmt w:val="lowerLetter"/>
      <w:lvlText w:val="%8."/>
      <w:lvlJc w:val="left"/>
      <w:pPr>
        <w:ind w:left="5873" w:hanging="360"/>
      </w:pPr>
      <w:rPr>
        <w:rFonts w:cs="Times New Roman"/>
      </w:rPr>
    </w:lvl>
    <w:lvl w:ilvl="8" w:tplc="0416001B" w:tentative="1">
      <w:start w:val="1"/>
      <w:numFmt w:val="lowerRoman"/>
      <w:lvlText w:val="%9."/>
      <w:lvlJc w:val="right"/>
      <w:pPr>
        <w:ind w:left="6593" w:hanging="180"/>
      </w:pPr>
      <w:rPr>
        <w:rFonts w:cs="Times New Roman"/>
      </w:rPr>
    </w:lvl>
  </w:abstractNum>
  <w:abstractNum w:abstractNumId="30">
    <w:nsid w:val="70A70E3A"/>
    <w:multiLevelType w:val="multilevel"/>
    <w:tmpl w:val="208A97C0"/>
    <w:lvl w:ilvl="0">
      <w:start w:val="5"/>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1">
    <w:nsid w:val="714359BF"/>
    <w:multiLevelType w:val="hybridMultilevel"/>
    <w:tmpl w:val="61C093C2"/>
    <w:lvl w:ilvl="0" w:tplc="0B4A71D2">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2">
    <w:nsid w:val="75005115"/>
    <w:multiLevelType w:val="hybridMultilevel"/>
    <w:tmpl w:val="C1CEA0E0"/>
    <w:lvl w:ilvl="0" w:tplc="04160017">
      <w:start w:val="1"/>
      <w:numFmt w:val="lowerLetter"/>
      <w:lvlText w:val="%1)"/>
      <w:lvlJc w:val="left"/>
      <w:pPr>
        <w:ind w:left="1155" w:hanging="360"/>
      </w:pPr>
      <w:rPr>
        <w:rFonts w:cs="Times New Roman"/>
      </w:rPr>
    </w:lvl>
    <w:lvl w:ilvl="1" w:tplc="04160019" w:tentative="1">
      <w:start w:val="1"/>
      <w:numFmt w:val="lowerLetter"/>
      <w:lvlText w:val="%2."/>
      <w:lvlJc w:val="left"/>
      <w:pPr>
        <w:ind w:left="1875" w:hanging="360"/>
      </w:pPr>
      <w:rPr>
        <w:rFonts w:cs="Times New Roman"/>
      </w:rPr>
    </w:lvl>
    <w:lvl w:ilvl="2" w:tplc="0416001B" w:tentative="1">
      <w:start w:val="1"/>
      <w:numFmt w:val="lowerRoman"/>
      <w:lvlText w:val="%3."/>
      <w:lvlJc w:val="right"/>
      <w:pPr>
        <w:ind w:left="2595" w:hanging="180"/>
      </w:pPr>
      <w:rPr>
        <w:rFonts w:cs="Times New Roman"/>
      </w:rPr>
    </w:lvl>
    <w:lvl w:ilvl="3" w:tplc="0416000F" w:tentative="1">
      <w:start w:val="1"/>
      <w:numFmt w:val="decimal"/>
      <w:lvlText w:val="%4."/>
      <w:lvlJc w:val="left"/>
      <w:pPr>
        <w:ind w:left="3315" w:hanging="360"/>
      </w:pPr>
      <w:rPr>
        <w:rFonts w:cs="Times New Roman"/>
      </w:rPr>
    </w:lvl>
    <w:lvl w:ilvl="4" w:tplc="04160019" w:tentative="1">
      <w:start w:val="1"/>
      <w:numFmt w:val="lowerLetter"/>
      <w:lvlText w:val="%5."/>
      <w:lvlJc w:val="left"/>
      <w:pPr>
        <w:ind w:left="4035" w:hanging="360"/>
      </w:pPr>
      <w:rPr>
        <w:rFonts w:cs="Times New Roman"/>
      </w:rPr>
    </w:lvl>
    <w:lvl w:ilvl="5" w:tplc="0416001B" w:tentative="1">
      <w:start w:val="1"/>
      <w:numFmt w:val="lowerRoman"/>
      <w:lvlText w:val="%6."/>
      <w:lvlJc w:val="right"/>
      <w:pPr>
        <w:ind w:left="4755" w:hanging="180"/>
      </w:pPr>
      <w:rPr>
        <w:rFonts w:cs="Times New Roman"/>
      </w:rPr>
    </w:lvl>
    <w:lvl w:ilvl="6" w:tplc="0416000F" w:tentative="1">
      <w:start w:val="1"/>
      <w:numFmt w:val="decimal"/>
      <w:lvlText w:val="%7."/>
      <w:lvlJc w:val="left"/>
      <w:pPr>
        <w:ind w:left="5475" w:hanging="360"/>
      </w:pPr>
      <w:rPr>
        <w:rFonts w:cs="Times New Roman"/>
      </w:rPr>
    </w:lvl>
    <w:lvl w:ilvl="7" w:tplc="04160019" w:tentative="1">
      <w:start w:val="1"/>
      <w:numFmt w:val="lowerLetter"/>
      <w:lvlText w:val="%8."/>
      <w:lvlJc w:val="left"/>
      <w:pPr>
        <w:ind w:left="6195" w:hanging="360"/>
      </w:pPr>
      <w:rPr>
        <w:rFonts w:cs="Times New Roman"/>
      </w:rPr>
    </w:lvl>
    <w:lvl w:ilvl="8" w:tplc="0416001B" w:tentative="1">
      <w:start w:val="1"/>
      <w:numFmt w:val="lowerRoman"/>
      <w:lvlText w:val="%9."/>
      <w:lvlJc w:val="right"/>
      <w:pPr>
        <w:ind w:left="6915" w:hanging="180"/>
      </w:pPr>
      <w:rPr>
        <w:rFonts w:cs="Times New Roman"/>
      </w:rPr>
    </w:lvl>
  </w:abstractNum>
  <w:abstractNum w:abstractNumId="33">
    <w:nsid w:val="76C94333"/>
    <w:multiLevelType w:val="hybridMultilevel"/>
    <w:tmpl w:val="72FA39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6D06140"/>
    <w:multiLevelType w:val="hybridMultilevel"/>
    <w:tmpl w:val="39946112"/>
    <w:lvl w:ilvl="0" w:tplc="874E35E0">
      <w:start w:val="1"/>
      <w:numFmt w:val="bullet"/>
      <w:lvlText w:val=""/>
      <w:lvlJc w:val="left"/>
      <w:pPr>
        <w:ind w:left="513" w:hanging="360"/>
      </w:pPr>
      <w:rPr>
        <w:rFonts w:ascii="Symbol" w:eastAsia="Times New Roman" w:hAnsi="Symbol" w:hint="default"/>
        <w:w w:val="102"/>
        <w:sz w:val="21"/>
      </w:rPr>
    </w:lvl>
    <w:lvl w:ilvl="1" w:tplc="3ACABE5A">
      <w:start w:val="1"/>
      <w:numFmt w:val="bullet"/>
      <w:lvlText w:val=""/>
      <w:lvlJc w:val="left"/>
      <w:pPr>
        <w:ind w:left="833" w:hanging="360"/>
      </w:pPr>
      <w:rPr>
        <w:rFonts w:ascii="Symbol" w:eastAsia="Times New Roman" w:hAnsi="Symbol" w:hint="default"/>
        <w:w w:val="102"/>
        <w:sz w:val="21"/>
      </w:rPr>
    </w:lvl>
    <w:lvl w:ilvl="2" w:tplc="0D78FC84">
      <w:start w:val="1"/>
      <w:numFmt w:val="bullet"/>
      <w:lvlText w:val="•"/>
      <w:lvlJc w:val="left"/>
      <w:pPr>
        <w:ind w:left="1736" w:hanging="360"/>
      </w:pPr>
      <w:rPr>
        <w:rFonts w:hint="default"/>
      </w:rPr>
    </w:lvl>
    <w:lvl w:ilvl="3" w:tplc="06B21F3E">
      <w:start w:val="1"/>
      <w:numFmt w:val="bullet"/>
      <w:lvlText w:val="•"/>
      <w:lvlJc w:val="left"/>
      <w:pPr>
        <w:ind w:left="2632" w:hanging="360"/>
      </w:pPr>
      <w:rPr>
        <w:rFonts w:hint="default"/>
      </w:rPr>
    </w:lvl>
    <w:lvl w:ilvl="4" w:tplc="D76E11F4">
      <w:start w:val="1"/>
      <w:numFmt w:val="bullet"/>
      <w:lvlText w:val="•"/>
      <w:lvlJc w:val="left"/>
      <w:pPr>
        <w:ind w:left="3528" w:hanging="360"/>
      </w:pPr>
      <w:rPr>
        <w:rFonts w:hint="default"/>
      </w:rPr>
    </w:lvl>
    <w:lvl w:ilvl="5" w:tplc="09FC8E20">
      <w:start w:val="1"/>
      <w:numFmt w:val="bullet"/>
      <w:lvlText w:val="•"/>
      <w:lvlJc w:val="left"/>
      <w:pPr>
        <w:ind w:left="4424" w:hanging="360"/>
      </w:pPr>
      <w:rPr>
        <w:rFonts w:hint="default"/>
      </w:rPr>
    </w:lvl>
    <w:lvl w:ilvl="6" w:tplc="F1308836">
      <w:start w:val="1"/>
      <w:numFmt w:val="bullet"/>
      <w:lvlText w:val="•"/>
      <w:lvlJc w:val="left"/>
      <w:pPr>
        <w:ind w:left="5320" w:hanging="360"/>
      </w:pPr>
      <w:rPr>
        <w:rFonts w:hint="default"/>
      </w:rPr>
    </w:lvl>
    <w:lvl w:ilvl="7" w:tplc="FC2CEB12">
      <w:start w:val="1"/>
      <w:numFmt w:val="bullet"/>
      <w:lvlText w:val="•"/>
      <w:lvlJc w:val="left"/>
      <w:pPr>
        <w:ind w:left="6216" w:hanging="360"/>
      </w:pPr>
      <w:rPr>
        <w:rFonts w:hint="default"/>
      </w:rPr>
    </w:lvl>
    <w:lvl w:ilvl="8" w:tplc="D3AE6888">
      <w:start w:val="1"/>
      <w:numFmt w:val="bullet"/>
      <w:lvlText w:val="•"/>
      <w:lvlJc w:val="left"/>
      <w:pPr>
        <w:ind w:left="7112" w:hanging="360"/>
      </w:pPr>
      <w:rPr>
        <w:rFonts w:hint="default"/>
      </w:rPr>
    </w:lvl>
  </w:abstractNum>
  <w:abstractNum w:abstractNumId="35">
    <w:nsid w:val="782210A3"/>
    <w:multiLevelType w:val="hybridMultilevel"/>
    <w:tmpl w:val="2C121A26"/>
    <w:lvl w:ilvl="0" w:tplc="0416000F">
      <w:start w:val="2"/>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6">
    <w:nsid w:val="7DDA6C8F"/>
    <w:multiLevelType w:val="hybridMultilevel"/>
    <w:tmpl w:val="16145A48"/>
    <w:lvl w:ilvl="0" w:tplc="1468192C">
      <w:start w:val="1"/>
      <w:numFmt w:val="decimal"/>
      <w:lvlText w:val="(%1)"/>
      <w:lvlJc w:val="left"/>
      <w:pPr>
        <w:ind w:left="1800" w:hanging="360"/>
      </w:pPr>
      <w:rPr>
        <w:rFonts w:cs="Times New Roman" w:hint="default"/>
      </w:rPr>
    </w:lvl>
    <w:lvl w:ilvl="1" w:tplc="04160019" w:tentative="1">
      <w:start w:val="1"/>
      <w:numFmt w:val="lowerLetter"/>
      <w:lvlText w:val="%2."/>
      <w:lvlJc w:val="left"/>
      <w:pPr>
        <w:ind w:left="2520" w:hanging="360"/>
      </w:pPr>
      <w:rPr>
        <w:rFonts w:cs="Times New Roman"/>
      </w:rPr>
    </w:lvl>
    <w:lvl w:ilvl="2" w:tplc="0416001B" w:tentative="1">
      <w:start w:val="1"/>
      <w:numFmt w:val="lowerRoman"/>
      <w:lvlText w:val="%3."/>
      <w:lvlJc w:val="right"/>
      <w:pPr>
        <w:ind w:left="3240" w:hanging="180"/>
      </w:pPr>
      <w:rPr>
        <w:rFonts w:cs="Times New Roman"/>
      </w:rPr>
    </w:lvl>
    <w:lvl w:ilvl="3" w:tplc="0416000F" w:tentative="1">
      <w:start w:val="1"/>
      <w:numFmt w:val="decimal"/>
      <w:lvlText w:val="%4."/>
      <w:lvlJc w:val="left"/>
      <w:pPr>
        <w:ind w:left="3960" w:hanging="360"/>
      </w:pPr>
      <w:rPr>
        <w:rFonts w:cs="Times New Roman"/>
      </w:rPr>
    </w:lvl>
    <w:lvl w:ilvl="4" w:tplc="04160019" w:tentative="1">
      <w:start w:val="1"/>
      <w:numFmt w:val="lowerLetter"/>
      <w:lvlText w:val="%5."/>
      <w:lvlJc w:val="left"/>
      <w:pPr>
        <w:ind w:left="4680" w:hanging="360"/>
      </w:pPr>
      <w:rPr>
        <w:rFonts w:cs="Times New Roman"/>
      </w:rPr>
    </w:lvl>
    <w:lvl w:ilvl="5" w:tplc="0416001B" w:tentative="1">
      <w:start w:val="1"/>
      <w:numFmt w:val="lowerRoman"/>
      <w:lvlText w:val="%6."/>
      <w:lvlJc w:val="right"/>
      <w:pPr>
        <w:ind w:left="5400" w:hanging="180"/>
      </w:pPr>
      <w:rPr>
        <w:rFonts w:cs="Times New Roman"/>
      </w:rPr>
    </w:lvl>
    <w:lvl w:ilvl="6" w:tplc="0416000F" w:tentative="1">
      <w:start w:val="1"/>
      <w:numFmt w:val="decimal"/>
      <w:lvlText w:val="%7."/>
      <w:lvlJc w:val="left"/>
      <w:pPr>
        <w:ind w:left="6120" w:hanging="360"/>
      </w:pPr>
      <w:rPr>
        <w:rFonts w:cs="Times New Roman"/>
      </w:rPr>
    </w:lvl>
    <w:lvl w:ilvl="7" w:tplc="04160019" w:tentative="1">
      <w:start w:val="1"/>
      <w:numFmt w:val="lowerLetter"/>
      <w:lvlText w:val="%8."/>
      <w:lvlJc w:val="left"/>
      <w:pPr>
        <w:ind w:left="6840" w:hanging="360"/>
      </w:pPr>
      <w:rPr>
        <w:rFonts w:cs="Times New Roman"/>
      </w:rPr>
    </w:lvl>
    <w:lvl w:ilvl="8" w:tplc="0416001B" w:tentative="1">
      <w:start w:val="1"/>
      <w:numFmt w:val="lowerRoman"/>
      <w:lvlText w:val="%9."/>
      <w:lvlJc w:val="right"/>
      <w:pPr>
        <w:ind w:left="7560" w:hanging="180"/>
      </w:pPr>
      <w:rPr>
        <w:rFonts w:cs="Times New Roman"/>
      </w:rPr>
    </w:lvl>
  </w:abstractNum>
  <w:abstractNum w:abstractNumId="37">
    <w:nsid w:val="7F5822CD"/>
    <w:multiLevelType w:val="hybridMultilevel"/>
    <w:tmpl w:val="8F9AB294"/>
    <w:lvl w:ilvl="0" w:tplc="04160017">
      <w:start w:val="1"/>
      <w:numFmt w:val="lowerLetter"/>
      <w:lvlText w:val="%1)"/>
      <w:lvlJc w:val="left"/>
      <w:pPr>
        <w:ind w:left="677" w:hanging="360"/>
      </w:pPr>
      <w:rPr>
        <w:rFonts w:cs="Times New Roman"/>
      </w:rPr>
    </w:lvl>
    <w:lvl w:ilvl="1" w:tplc="04160019" w:tentative="1">
      <w:start w:val="1"/>
      <w:numFmt w:val="lowerLetter"/>
      <w:lvlText w:val="%2."/>
      <w:lvlJc w:val="left"/>
      <w:pPr>
        <w:ind w:left="1397" w:hanging="360"/>
      </w:pPr>
      <w:rPr>
        <w:rFonts w:cs="Times New Roman"/>
      </w:rPr>
    </w:lvl>
    <w:lvl w:ilvl="2" w:tplc="0416001B" w:tentative="1">
      <w:start w:val="1"/>
      <w:numFmt w:val="lowerRoman"/>
      <w:lvlText w:val="%3."/>
      <w:lvlJc w:val="right"/>
      <w:pPr>
        <w:ind w:left="2117" w:hanging="180"/>
      </w:pPr>
      <w:rPr>
        <w:rFonts w:cs="Times New Roman"/>
      </w:rPr>
    </w:lvl>
    <w:lvl w:ilvl="3" w:tplc="0416000F" w:tentative="1">
      <w:start w:val="1"/>
      <w:numFmt w:val="decimal"/>
      <w:lvlText w:val="%4."/>
      <w:lvlJc w:val="left"/>
      <w:pPr>
        <w:ind w:left="2837" w:hanging="360"/>
      </w:pPr>
      <w:rPr>
        <w:rFonts w:cs="Times New Roman"/>
      </w:rPr>
    </w:lvl>
    <w:lvl w:ilvl="4" w:tplc="04160019" w:tentative="1">
      <w:start w:val="1"/>
      <w:numFmt w:val="lowerLetter"/>
      <w:lvlText w:val="%5."/>
      <w:lvlJc w:val="left"/>
      <w:pPr>
        <w:ind w:left="3557" w:hanging="360"/>
      </w:pPr>
      <w:rPr>
        <w:rFonts w:cs="Times New Roman"/>
      </w:rPr>
    </w:lvl>
    <w:lvl w:ilvl="5" w:tplc="0416001B" w:tentative="1">
      <w:start w:val="1"/>
      <w:numFmt w:val="lowerRoman"/>
      <w:lvlText w:val="%6."/>
      <w:lvlJc w:val="right"/>
      <w:pPr>
        <w:ind w:left="4277" w:hanging="180"/>
      </w:pPr>
      <w:rPr>
        <w:rFonts w:cs="Times New Roman"/>
      </w:rPr>
    </w:lvl>
    <w:lvl w:ilvl="6" w:tplc="0416000F" w:tentative="1">
      <w:start w:val="1"/>
      <w:numFmt w:val="decimal"/>
      <w:lvlText w:val="%7."/>
      <w:lvlJc w:val="left"/>
      <w:pPr>
        <w:ind w:left="4997" w:hanging="360"/>
      </w:pPr>
      <w:rPr>
        <w:rFonts w:cs="Times New Roman"/>
      </w:rPr>
    </w:lvl>
    <w:lvl w:ilvl="7" w:tplc="04160019" w:tentative="1">
      <w:start w:val="1"/>
      <w:numFmt w:val="lowerLetter"/>
      <w:lvlText w:val="%8."/>
      <w:lvlJc w:val="left"/>
      <w:pPr>
        <w:ind w:left="5717" w:hanging="360"/>
      </w:pPr>
      <w:rPr>
        <w:rFonts w:cs="Times New Roman"/>
      </w:rPr>
    </w:lvl>
    <w:lvl w:ilvl="8" w:tplc="0416001B" w:tentative="1">
      <w:start w:val="1"/>
      <w:numFmt w:val="lowerRoman"/>
      <w:lvlText w:val="%9."/>
      <w:lvlJc w:val="right"/>
      <w:pPr>
        <w:ind w:left="6437" w:hanging="180"/>
      </w:pPr>
      <w:rPr>
        <w:rFonts w:cs="Times New Roman"/>
      </w:rPr>
    </w:lvl>
  </w:abstractNum>
  <w:num w:numId="1">
    <w:abstractNumId w:val="24"/>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10"/>
  </w:num>
  <w:num w:numId="5">
    <w:abstractNumId w:val="6"/>
  </w:num>
  <w:num w:numId="6">
    <w:abstractNumId w:val="1"/>
  </w:num>
  <w:num w:numId="7">
    <w:abstractNumId w:val="15"/>
  </w:num>
  <w:num w:numId="8">
    <w:abstractNumId w:val="16"/>
  </w:num>
  <w:num w:numId="9">
    <w:abstractNumId w:val="11"/>
  </w:num>
  <w:num w:numId="10">
    <w:abstractNumId w:val="32"/>
  </w:num>
  <w:num w:numId="11">
    <w:abstractNumId w:val="14"/>
  </w:num>
  <w:num w:numId="12">
    <w:abstractNumId w:val="21"/>
  </w:num>
  <w:num w:numId="13">
    <w:abstractNumId w:val="7"/>
  </w:num>
  <w:num w:numId="14">
    <w:abstractNumId w:val="5"/>
  </w:num>
  <w:num w:numId="15">
    <w:abstractNumId w:val="8"/>
  </w:num>
  <w:num w:numId="16">
    <w:abstractNumId w:val="27"/>
  </w:num>
  <w:num w:numId="17">
    <w:abstractNumId w:val="2"/>
  </w:num>
  <w:num w:numId="18">
    <w:abstractNumId w:val="20"/>
  </w:num>
  <w:num w:numId="19">
    <w:abstractNumId w:val="17"/>
  </w:num>
  <w:num w:numId="20">
    <w:abstractNumId w:val="35"/>
  </w:num>
  <w:num w:numId="21">
    <w:abstractNumId w:val="0"/>
  </w:num>
  <w:num w:numId="22">
    <w:abstractNumId w:val="33"/>
  </w:num>
  <w:num w:numId="23">
    <w:abstractNumId w:val="34"/>
  </w:num>
  <w:num w:numId="24">
    <w:abstractNumId w:val="19"/>
  </w:num>
  <w:num w:numId="25">
    <w:abstractNumId w:val="29"/>
  </w:num>
  <w:num w:numId="26">
    <w:abstractNumId w:val="37"/>
  </w:num>
  <w:num w:numId="27">
    <w:abstractNumId w:val="13"/>
  </w:num>
  <w:num w:numId="28">
    <w:abstractNumId w:val="12"/>
  </w:num>
  <w:num w:numId="29">
    <w:abstractNumId w:val="25"/>
  </w:num>
  <w:num w:numId="30">
    <w:abstractNumId w:val="36"/>
  </w:num>
  <w:num w:numId="31">
    <w:abstractNumId w:val="28"/>
  </w:num>
  <w:num w:numId="32">
    <w:abstractNumId w:val="26"/>
  </w:num>
  <w:num w:numId="33">
    <w:abstractNumId w:val="3"/>
  </w:num>
  <w:num w:numId="34">
    <w:abstractNumId w:val="30"/>
  </w:num>
  <w:num w:numId="35">
    <w:abstractNumId w:val="4"/>
  </w:num>
  <w:num w:numId="36">
    <w:abstractNumId w:val="22"/>
  </w:num>
  <w:num w:numId="37">
    <w:abstractNumId w:val="9"/>
  </w:num>
  <w:num w:numId="38">
    <w:abstractNumId w:val="23"/>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GrammaticalErrors/>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97345"/>
    <w:rsid w:val="0000440B"/>
    <w:rsid w:val="0000510F"/>
    <w:rsid w:val="0000516C"/>
    <w:rsid w:val="00011FFC"/>
    <w:rsid w:val="0001261B"/>
    <w:rsid w:val="000148C5"/>
    <w:rsid w:val="000201D2"/>
    <w:rsid w:val="00020FFE"/>
    <w:rsid w:val="0002283D"/>
    <w:rsid w:val="0002469F"/>
    <w:rsid w:val="000258DF"/>
    <w:rsid w:val="00032543"/>
    <w:rsid w:val="00037FE8"/>
    <w:rsid w:val="0004040A"/>
    <w:rsid w:val="00040CF2"/>
    <w:rsid w:val="00041D17"/>
    <w:rsid w:val="000422C3"/>
    <w:rsid w:val="00043993"/>
    <w:rsid w:val="00044845"/>
    <w:rsid w:val="0004485E"/>
    <w:rsid w:val="00046C79"/>
    <w:rsid w:val="0004724B"/>
    <w:rsid w:val="000522DD"/>
    <w:rsid w:val="00052998"/>
    <w:rsid w:val="00052B4B"/>
    <w:rsid w:val="00053352"/>
    <w:rsid w:val="00053D6B"/>
    <w:rsid w:val="000544A5"/>
    <w:rsid w:val="000550C6"/>
    <w:rsid w:val="000602FB"/>
    <w:rsid w:val="00065874"/>
    <w:rsid w:val="000664A6"/>
    <w:rsid w:val="00066DDC"/>
    <w:rsid w:val="00067ADC"/>
    <w:rsid w:val="00070C66"/>
    <w:rsid w:val="00072F9D"/>
    <w:rsid w:val="0007305F"/>
    <w:rsid w:val="00073EAD"/>
    <w:rsid w:val="00074151"/>
    <w:rsid w:val="00080EC3"/>
    <w:rsid w:val="000810A5"/>
    <w:rsid w:val="00081C81"/>
    <w:rsid w:val="00083A41"/>
    <w:rsid w:val="00083CBF"/>
    <w:rsid w:val="0008566D"/>
    <w:rsid w:val="00094DF6"/>
    <w:rsid w:val="000950EA"/>
    <w:rsid w:val="000A1CA8"/>
    <w:rsid w:val="000A44EE"/>
    <w:rsid w:val="000A4E7E"/>
    <w:rsid w:val="000A5403"/>
    <w:rsid w:val="000A5A22"/>
    <w:rsid w:val="000A6D6D"/>
    <w:rsid w:val="000A7844"/>
    <w:rsid w:val="000B0CD7"/>
    <w:rsid w:val="000B240A"/>
    <w:rsid w:val="000B28E4"/>
    <w:rsid w:val="000B5248"/>
    <w:rsid w:val="000C2C5B"/>
    <w:rsid w:val="000C37A1"/>
    <w:rsid w:val="000C42CB"/>
    <w:rsid w:val="000C5D74"/>
    <w:rsid w:val="000D202B"/>
    <w:rsid w:val="000D3010"/>
    <w:rsid w:val="000D306C"/>
    <w:rsid w:val="000D7A85"/>
    <w:rsid w:val="000D7B3D"/>
    <w:rsid w:val="000D7CB4"/>
    <w:rsid w:val="000E018D"/>
    <w:rsid w:val="000E22A1"/>
    <w:rsid w:val="000E4950"/>
    <w:rsid w:val="000F1E6E"/>
    <w:rsid w:val="000F4E30"/>
    <w:rsid w:val="0010116A"/>
    <w:rsid w:val="001027EB"/>
    <w:rsid w:val="00103C97"/>
    <w:rsid w:val="0010704B"/>
    <w:rsid w:val="00111043"/>
    <w:rsid w:val="001164BD"/>
    <w:rsid w:val="0012080A"/>
    <w:rsid w:val="001216C1"/>
    <w:rsid w:val="001218A5"/>
    <w:rsid w:val="00123809"/>
    <w:rsid w:val="001302D7"/>
    <w:rsid w:val="00134675"/>
    <w:rsid w:val="00134F20"/>
    <w:rsid w:val="001360E0"/>
    <w:rsid w:val="00140F32"/>
    <w:rsid w:val="00142453"/>
    <w:rsid w:val="001448BE"/>
    <w:rsid w:val="00144DF3"/>
    <w:rsid w:val="00145C29"/>
    <w:rsid w:val="00146423"/>
    <w:rsid w:val="00147749"/>
    <w:rsid w:val="00147EED"/>
    <w:rsid w:val="00161C12"/>
    <w:rsid w:val="00170CA4"/>
    <w:rsid w:val="0017125F"/>
    <w:rsid w:val="00172F7A"/>
    <w:rsid w:val="0017359D"/>
    <w:rsid w:val="0017764C"/>
    <w:rsid w:val="00177DDF"/>
    <w:rsid w:val="00180203"/>
    <w:rsid w:val="00180596"/>
    <w:rsid w:val="00180EBE"/>
    <w:rsid w:val="00182A27"/>
    <w:rsid w:val="0018347E"/>
    <w:rsid w:val="0018351C"/>
    <w:rsid w:val="00183572"/>
    <w:rsid w:val="001865A2"/>
    <w:rsid w:val="00190370"/>
    <w:rsid w:val="001903EC"/>
    <w:rsid w:val="00191079"/>
    <w:rsid w:val="00192D46"/>
    <w:rsid w:val="001934FB"/>
    <w:rsid w:val="00194F31"/>
    <w:rsid w:val="00195C1E"/>
    <w:rsid w:val="00196F9F"/>
    <w:rsid w:val="001A4D2A"/>
    <w:rsid w:val="001A6680"/>
    <w:rsid w:val="001A7E56"/>
    <w:rsid w:val="001B1DE3"/>
    <w:rsid w:val="001B2078"/>
    <w:rsid w:val="001B310D"/>
    <w:rsid w:val="001B3320"/>
    <w:rsid w:val="001B480D"/>
    <w:rsid w:val="001B4B3E"/>
    <w:rsid w:val="001B5A7A"/>
    <w:rsid w:val="001B5DAC"/>
    <w:rsid w:val="001B7251"/>
    <w:rsid w:val="001B7882"/>
    <w:rsid w:val="001B7B32"/>
    <w:rsid w:val="001C7897"/>
    <w:rsid w:val="001D0AED"/>
    <w:rsid w:val="001D0ED3"/>
    <w:rsid w:val="001D27DD"/>
    <w:rsid w:val="001E2335"/>
    <w:rsid w:val="001F3D15"/>
    <w:rsid w:val="001F58E8"/>
    <w:rsid w:val="001F5CAE"/>
    <w:rsid w:val="002009F1"/>
    <w:rsid w:val="00201895"/>
    <w:rsid w:val="0020284F"/>
    <w:rsid w:val="00204A95"/>
    <w:rsid w:val="0020520F"/>
    <w:rsid w:val="00206247"/>
    <w:rsid w:val="002104FE"/>
    <w:rsid w:val="002124BE"/>
    <w:rsid w:val="0021675D"/>
    <w:rsid w:val="0022091C"/>
    <w:rsid w:val="0022112F"/>
    <w:rsid w:val="00221BAD"/>
    <w:rsid w:val="00226797"/>
    <w:rsid w:val="00230158"/>
    <w:rsid w:val="00234E0F"/>
    <w:rsid w:val="00237073"/>
    <w:rsid w:val="00237449"/>
    <w:rsid w:val="00237FD4"/>
    <w:rsid w:val="00241B8D"/>
    <w:rsid w:val="00242C14"/>
    <w:rsid w:val="0024390F"/>
    <w:rsid w:val="00244BEE"/>
    <w:rsid w:val="00246E58"/>
    <w:rsid w:val="002502B2"/>
    <w:rsid w:val="002605FC"/>
    <w:rsid w:val="002624B6"/>
    <w:rsid w:val="00265408"/>
    <w:rsid w:val="00265C34"/>
    <w:rsid w:val="00267ABE"/>
    <w:rsid w:val="00273A56"/>
    <w:rsid w:val="002751F4"/>
    <w:rsid w:val="00281E1D"/>
    <w:rsid w:val="002854ED"/>
    <w:rsid w:val="00291883"/>
    <w:rsid w:val="00293219"/>
    <w:rsid w:val="00293F14"/>
    <w:rsid w:val="002962A7"/>
    <w:rsid w:val="002A587B"/>
    <w:rsid w:val="002A5E47"/>
    <w:rsid w:val="002A6F9D"/>
    <w:rsid w:val="002A7DF7"/>
    <w:rsid w:val="002B1403"/>
    <w:rsid w:val="002B1C13"/>
    <w:rsid w:val="002B3ED5"/>
    <w:rsid w:val="002B591D"/>
    <w:rsid w:val="002B5B30"/>
    <w:rsid w:val="002B7693"/>
    <w:rsid w:val="002C0BA5"/>
    <w:rsid w:val="002C2412"/>
    <w:rsid w:val="002C55AC"/>
    <w:rsid w:val="002C599C"/>
    <w:rsid w:val="002C75BB"/>
    <w:rsid w:val="002C7D4E"/>
    <w:rsid w:val="002D12B9"/>
    <w:rsid w:val="002D54A5"/>
    <w:rsid w:val="002D73CC"/>
    <w:rsid w:val="002E5AE0"/>
    <w:rsid w:val="002F0251"/>
    <w:rsid w:val="002F4228"/>
    <w:rsid w:val="00300606"/>
    <w:rsid w:val="00307563"/>
    <w:rsid w:val="00307913"/>
    <w:rsid w:val="00311516"/>
    <w:rsid w:val="00314C37"/>
    <w:rsid w:val="00317514"/>
    <w:rsid w:val="003201FB"/>
    <w:rsid w:val="003207F7"/>
    <w:rsid w:val="00322177"/>
    <w:rsid w:val="003257A6"/>
    <w:rsid w:val="00330A21"/>
    <w:rsid w:val="00330E48"/>
    <w:rsid w:val="00332045"/>
    <w:rsid w:val="003328B8"/>
    <w:rsid w:val="00342B54"/>
    <w:rsid w:val="00345677"/>
    <w:rsid w:val="00345783"/>
    <w:rsid w:val="003461E2"/>
    <w:rsid w:val="0035127F"/>
    <w:rsid w:val="0035518C"/>
    <w:rsid w:val="00357A89"/>
    <w:rsid w:val="00357B24"/>
    <w:rsid w:val="00364A22"/>
    <w:rsid w:val="00370064"/>
    <w:rsid w:val="00371423"/>
    <w:rsid w:val="00375ED1"/>
    <w:rsid w:val="00376B6F"/>
    <w:rsid w:val="00376CEE"/>
    <w:rsid w:val="00377394"/>
    <w:rsid w:val="00380444"/>
    <w:rsid w:val="00380C0F"/>
    <w:rsid w:val="003820DC"/>
    <w:rsid w:val="003847CF"/>
    <w:rsid w:val="00384D3B"/>
    <w:rsid w:val="00386F27"/>
    <w:rsid w:val="003877B4"/>
    <w:rsid w:val="003907BC"/>
    <w:rsid w:val="00393C55"/>
    <w:rsid w:val="003950D5"/>
    <w:rsid w:val="003962EF"/>
    <w:rsid w:val="003A07D7"/>
    <w:rsid w:val="003A3361"/>
    <w:rsid w:val="003A4AA2"/>
    <w:rsid w:val="003A4B5B"/>
    <w:rsid w:val="003A63CA"/>
    <w:rsid w:val="003B18AE"/>
    <w:rsid w:val="003B1FAC"/>
    <w:rsid w:val="003B74D0"/>
    <w:rsid w:val="003C1D50"/>
    <w:rsid w:val="003C2664"/>
    <w:rsid w:val="003D0299"/>
    <w:rsid w:val="003D0BB9"/>
    <w:rsid w:val="003D1CDD"/>
    <w:rsid w:val="003D4D4B"/>
    <w:rsid w:val="003D505C"/>
    <w:rsid w:val="003D5EBE"/>
    <w:rsid w:val="003D7053"/>
    <w:rsid w:val="003E3DD8"/>
    <w:rsid w:val="003E3FE5"/>
    <w:rsid w:val="003F3611"/>
    <w:rsid w:val="003F426C"/>
    <w:rsid w:val="003F4C9B"/>
    <w:rsid w:val="003F6372"/>
    <w:rsid w:val="003F6E70"/>
    <w:rsid w:val="003F7E82"/>
    <w:rsid w:val="004015DD"/>
    <w:rsid w:val="00401F5D"/>
    <w:rsid w:val="004054A4"/>
    <w:rsid w:val="00405F6D"/>
    <w:rsid w:val="00406658"/>
    <w:rsid w:val="00413272"/>
    <w:rsid w:val="00416204"/>
    <w:rsid w:val="00416EF7"/>
    <w:rsid w:val="004176E5"/>
    <w:rsid w:val="00417800"/>
    <w:rsid w:val="004206D0"/>
    <w:rsid w:val="00423CEB"/>
    <w:rsid w:val="0042463A"/>
    <w:rsid w:val="00424C09"/>
    <w:rsid w:val="004259AF"/>
    <w:rsid w:val="00430C3F"/>
    <w:rsid w:val="0043153C"/>
    <w:rsid w:val="00432C83"/>
    <w:rsid w:val="00432F3F"/>
    <w:rsid w:val="00433ED4"/>
    <w:rsid w:val="00435AE4"/>
    <w:rsid w:val="004422D9"/>
    <w:rsid w:val="00445928"/>
    <w:rsid w:val="00446F31"/>
    <w:rsid w:val="00447269"/>
    <w:rsid w:val="00447EE9"/>
    <w:rsid w:val="00452BB5"/>
    <w:rsid w:val="004539EF"/>
    <w:rsid w:val="00455174"/>
    <w:rsid w:val="00456C31"/>
    <w:rsid w:val="00460565"/>
    <w:rsid w:val="00460C1C"/>
    <w:rsid w:val="00461466"/>
    <w:rsid w:val="004648E0"/>
    <w:rsid w:val="00470C10"/>
    <w:rsid w:val="004716A8"/>
    <w:rsid w:val="004722C6"/>
    <w:rsid w:val="00473366"/>
    <w:rsid w:val="00481A41"/>
    <w:rsid w:val="004834EA"/>
    <w:rsid w:val="00483A4C"/>
    <w:rsid w:val="00495095"/>
    <w:rsid w:val="00496BFB"/>
    <w:rsid w:val="004A24FC"/>
    <w:rsid w:val="004A6756"/>
    <w:rsid w:val="004B3435"/>
    <w:rsid w:val="004B41F1"/>
    <w:rsid w:val="004B4228"/>
    <w:rsid w:val="004B568B"/>
    <w:rsid w:val="004B751D"/>
    <w:rsid w:val="004C0550"/>
    <w:rsid w:val="004C23F9"/>
    <w:rsid w:val="004C2CC8"/>
    <w:rsid w:val="004C44B0"/>
    <w:rsid w:val="004C5A7D"/>
    <w:rsid w:val="004C6A11"/>
    <w:rsid w:val="004D6ED9"/>
    <w:rsid w:val="004E0152"/>
    <w:rsid w:val="004E03A8"/>
    <w:rsid w:val="004E2926"/>
    <w:rsid w:val="004E368D"/>
    <w:rsid w:val="004E440B"/>
    <w:rsid w:val="004E5C3B"/>
    <w:rsid w:val="004F2117"/>
    <w:rsid w:val="004F6D10"/>
    <w:rsid w:val="00504D10"/>
    <w:rsid w:val="00507AAB"/>
    <w:rsid w:val="00510FBE"/>
    <w:rsid w:val="00513567"/>
    <w:rsid w:val="00516121"/>
    <w:rsid w:val="005212AD"/>
    <w:rsid w:val="00526D7B"/>
    <w:rsid w:val="005274B8"/>
    <w:rsid w:val="00530764"/>
    <w:rsid w:val="00534E45"/>
    <w:rsid w:val="00543486"/>
    <w:rsid w:val="00543BC7"/>
    <w:rsid w:val="00546AE1"/>
    <w:rsid w:val="0054780E"/>
    <w:rsid w:val="00551F54"/>
    <w:rsid w:val="005605EB"/>
    <w:rsid w:val="005607A5"/>
    <w:rsid w:val="0056283B"/>
    <w:rsid w:val="005712FA"/>
    <w:rsid w:val="0057212D"/>
    <w:rsid w:val="00575847"/>
    <w:rsid w:val="00581BC4"/>
    <w:rsid w:val="00597C95"/>
    <w:rsid w:val="005A2544"/>
    <w:rsid w:val="005A31F1"/>
    <w:rsid w:val="005A49E2"/>
    <w:rsid w:val="005A6C5C"/>
    <w:rsid w:val="005B08DE"/>
    <w:rsid w:val="005B3BFC"/>
    <w:rsid w:val="005B4B98"/>
    <w:rsid w:val="005B5230"/>
    <w:rsid w:val="005B5456"/>
    <w:rsid w:val="005C1E23"/>
    <w:rsid w:val="005C3A1B"/>
    <w:rsid w:val="005C50E6"/>
    <w:rsid w:val="005C5708"/>
    <w:rsid w:val="005C70E9"/>
    <w:rsid w:val="005D2425"/>
    <w:rsid w:val="005D2764"/>
    <w:rsid w:val="005D2BFC"/>
    <w:rsid w:val="005D2EAF"/>
    <w:rsid w:val="005D48E5"/>
    <w:rsid w:val="005D59E4"/>
    <w:rsid w:val="005E0C46"/>
    <w:rsid w:val="005E17EB"/>
    <w:rsid w:val="005E19B4"/>
    <w:rsid w:val="005E2F2D"/>
    <w:rsid w:val="005E52E4"/>
    <w:rsid w:val="005E5799"/>
    <w:rsid w:val="005F00D4"/>
    <w:rsid w:val="005F3E80"/>
    <w:rsid w:val="00602445"/>
    <w:rsid w:val="0060272F"/>
    <w:rsid w:val="00604ED5"/>
    <w:rsid w:val="00614CA8"/>
    <w:rsid w:val="00615406"/>
    <w:rsid w:val="00621936"/>
    <w:rsid w:val="006238E7"/>
    <w:rsid w:val="006251E1"/>
    <w:rsid w:val="0062700A"/>
    <w:rsid w:val="006323DA"/>
    <w:rsid w:val="0063316A"/>
    <w:rsid w:val="006370C6"/>
    <w:rsid w:val="00637856"/>
    <w:rsid w:val="0064043B"/>
    <w:rsid w:val="00642528"/>
    <w:rsid w:val="00642E1E"/>
    <w:rsid w:val="00644375"/>
    <w:rsid w:val="00644839"/>
    <w:rsid w:val="006450F6"/>
    <w:rsid w:val="00646DE7"/>
    <w:rsid w:val="006504E1"/>
    <w:rsid w:val="00650E02"/>
    <w:rsid w:val="0065528A"/>
    <w:rsid w:val="006629BD"/>
    <w:rsid w:val="00671CB5"/>
    <w:rsid w:val="006742AB"/>
    <w:rsid w:val="006773EE"/>
    <w:rsid w:val="006841B9"/>
    <w:rsid w:val="00684FB1"/>
    <w:rsid w:val="006925DE"/>
    <w:rsid w:val="0069274F"/>
    <w:rsid w:val="00697533"/>
    <w:rsid w:val="006A3DC3"/>
    <w:rsid w:val="006B07D6"/>
    <w:rsid w:val="006B21DF"/>
    <w:rsid w:val="006B2489"/>
    <w:rsid w:val="006B592F"/>
    <w:rsid w:val="006C1D18"/>
    <w:rsid w:val="006C4231"/>
    <w:rsid w:val="006C4F06"/>
    <w:rsid w:val="006D06BE"/>
    <w:rsid w:val="006D64C0"/>
    <w:rsid w:val="006E1652"/>
    <w:rsid w:val="006E19CC"/>
    <w:rsid w:val="006E2B49"/>
    <w:rsid w:val="006E54B9"/>
    <w:rsid w:val="006F0836"/>
    <w:rsid w:val="006F0E1C"/>
    <w:rsid w:val="006F159D"/>
    <w:rsid w:val="006F16F6"/>
    <w:rsid w:val="006F29BE"/>
    <w:rsid w:val="006F2A2B"/>
    <w:rsid w:val="007005E6"/>
    <w:rsid w:val="00707365"/>
    <w:rsid w:val="007109BF"/>
    <w:rsid w:val="00711904"/>
    <w:rsid w:val="0071516A"/>
    <w:rsid w:val="00717F52"/>
    <w:rsid w:val="00722029"/>
    <w:rsid w:val="00722CC6"/>
    <w:rsid w:val="00722E44"/>
    <w:rsid w:val="0072396E"/>
    <w:rsid w:val="00723D88"/>
    <w:rsid w:val="00725C83"/>
    <w:rsid w:val="007309E0"/>
    <w:rsid w:val="007315A6"/>
    <w:rsid w:val="007342A6"/>
    <w:rsid w:val="00737C61"/>
    <w:rsid w:val="007419B3"/>
    <w:rsid w:val="00741DF1"/>
    <w:rsid w:val="00741F94"/>
    <w:rsid w:val="00746160"/>
    <w:rsid w:val="00747665"/>
    <w:rsid w:val="007569B9"/>
    <w:rsid w:val="00756BE7"/>
    <w:rsid w:val="00761969"/>
    <w:rsid w:val="00761C8E"/>
    <w:rsid w:val="00764A69"/>
    <w:rsid w:val="00767B07"/>
    <w:rsid w:val="00771F9D"/>
    <w:rsid w:val="00772BAA"/>
    <w:rsid w:val="00773653"/>
    <w:rsid w:val="00773B7B"/>
    <w:rsid w:val="007770CD"/>
    <w:rsid w:val="00777287"/>
    <w:rsid w:val="00777931"/>
    <w:rsid w:val="00777AA2"/>
    <w:rsid w:val="0078048B"/>
    <w:rsid w:val="00781CE9"/>
    <w:rsid w:val="007821F2"/>
    <w:rsid w:val="00792955"/>
    <w:rsid w:val="007946EB"/>
    <w:rsid w:val="0079643B"/>
    <w:rsid w:val="007A364E"/>
    <w:rsid w:val="007B2060"/>
    <w:rsid w:val="007B3ED3"/>
    <w:rsid w:val="007B5B13"/>
    <w:rsid w:val="007C1895"/>
    <w:rsid w:val="007C2D65"/>
    <w:rsid w:val="007C691F"/>
    <w:rsid w:val="007D0403"/>
    <w:rsid w:val="007D1585"/>
    <w:rsid w:val="007D2355"/>
    <w:rsid w:val="007D2DCA"/>
    <w:rsid w:val="007D47D7"/>
    <w:rsid w:val="007D5064"/>
    <w:rsid w:val="007D6CAD"/>
    <w:rsid w:val="007D761D"/>
    <w:rsid w:val="007E5768"/>
    <w:rsid w:val="007F585C"/>
    <w:rsid w:val="007F72EB"/>
    <w:rsid w:val="007F7419"/>
    <w:rsid w:val="008048F7"/>
    <w:rsid w:val="0080641D"/>
    <w:rsid w:val="00813123"/>
    <w:rsid w:val="008142A1"/>
    <w:rsid w:val="00814DE5"/>
    <w:rsid w:val="00815DF7"/>
    <w:rsid w:val="008175BE"/>
    <w:rsid w:val="008214F0"/>
    <w:rsid w:val="00823064"/>
    <w:rsid w:val="008245BF"/>
    <w:rsid w:val="00824730"/>
    <w:rsid w:val="0082517E"/>
    <w:rsid w:val="008265FE"/>
    <w:rsid w:val="00833599"/>
    <w:rsid w:val="00833745"/>
    <w:rsid w:val="00834AB7"/>
    <w:rsid w:val="00836443"/>
    <w:rsid w:val="00837D35"/>
    <w:rsid w:val="008415D4"/>
    <w:rsid w:val="008455BF"/>
    <w:rsid w:val="0085024D"/>
    <w:rsid w:val="008504FE"/>
    <w:rsid w:val="00852201"/>
    <w:rsid w:val="0085255E"/>
    <w:rsid w:val="00852E11"/>
    <w:rsid w:val="008546B2"/>
    <w:rsid w:val="00856DE0"/>
    <w:rsid w:val="00863F53"/>
    <w:rsid w:val="00864FC6"/>
    <w:rsid w:val="00870D9A"/>
    <w:rsid w:val="00873F70"/>
    <w:rsid w:val="00875E1C"/>
    <w:rsid w:val="00881AC2"/>
    <w:rsid w:val="00882E2C"/>
    <w:rsid w:val="008830E0"/>
    <w:rsid w:val="00883F12"/>
    <w:rsid w:val="00884239"/>
    <w:rsid w:val="00885A66"/>
    <w:rsid w:val="00885CD9"/>
    <w:rsid w:val="00887BDA"/>
    <w:rsid w:val="0089238B"/>
    <w:rsid w:val="00892A21"/>
    <w:rsid w:val="0089358B"/>
    <w:rsid w:val="00893CA1"/>
    <w:rsid w:val="0089405E"/>
    <w:rsid w:val="00894DA9"/>
    <w:rsid w:val="00895242"/>
    <w:rsid w:val="00895BF5"/>
    <w:rsid w:val="00896987"/>
    <w:rsid w:val="00896D20"/>
    <w:rsid w:val="008A0349"/>
    <w:rsid w:val="008A098F"/>
    <w:rsid w:val="008A1C4C"/>
    <w:rsid w:val="008A6229"/>
    <w:rsid w:val="008A6B35"/>
    <w:rsid w:val="008A7017"/>
    <w:rsid w:val="008B4A9A"/>
    <w:rsid w:val="008B571B"/>
    <w:rsid w:val="008B5A5A"/>
    <w:rsid w:val="008B6AAA"/>
    <w:rsid w:val="008B7A05"/>
    <w:rsid w:val="008C1789"/>
    <w:rsid w:val="008C2250"/>
    <w:rsid w:val="008C5B56"/>
    <w:rsid w:val="008C7FD5"/>
    <w:rsid w:val="008D3DD6"/>
    <w:rsid w:val="008D49D7"/>
    <w:rsid w:val="008D53DD"/>
    <w:rsid w:val="008D685E"/>
    <w:rsid w:val="008E00C6"/>
    <w:rsid w:val="008E3319"/>
    <w:rsid w:val="008E442D"/>
    <w:rsid w:val="008E55B2"/>
    <w:rsid w:val="008E5BB9"/>
    <w:rsid w:val="008E67C6"/>
    <w:rsid w:val="008E771F"/>
    <w:rsid w:val="008F012C"/>
    <w:rsid w:val="008F3F79"/>
    <w:rsid w:val="008F50B4"/>
    <w:rsid w:val="008F7F24"/>
    <w:rsid w:val="009003EC"/>
    <w:rsid w:val="00900863"/>
    <w:rsid w:val="00900E04"/>
    <w:rsid w:val="009020BA"/>
    <w:rsid w:val="00905420"/>
    <w:rsid w:val="00906642"/>
    <w:rsid w:val="00907AAB"/>
    <w:rsid w:val="00913A9E"/>
    <w:rsid w:val="00914F79"/>
    <w:rsid w:val="00917EC0"/>
    <w:rsid w:val="0092190B"/>
    <w:rsid w:val="00923FDD"/>
    <w:rsid w:val="00924448"/>
    <w:rsid w:val="009262A6"/>
    <w:rsid w:val="0093033C"/>
    <w:rsid w:val="00931F00"/>
    <w:rsid w:val="009333FD"/>
    <w:rsid w:val="00936750"/>
    <w:rsid w:val="00940000"/>
    <w:rsid w:val="00941D14"/>
    <w:rsid w:val="0094624F"/>
    <w:rsid w:val="009463DD"/>
    <w:rsid w:val="00946BF4"/>
    <w:rsid w:val="00950505"/>
    <w:rsid w:val="00951179"/>
    <w:rsid w:val="0095203F"/>
    <w:rsid w:val="00952091"/>
    <w:rsid w:val="00954838"/>
    <w:rsid w:val="00955B37"/>
    <w:rsid w:val="0095677B"/>
    <w:rsid w:val="00965BD3"/>
    <w:rsid w:val="009677EB"/>
    <w:rsid w:val="00967EA5"/>
    <w:rsid w:val="00973345"/>
    <w:rsid w:val="00974E3B"/>
    <w:rsid w:val="009807B5"/>
    <w:rsid w:val="009816A5"/>
    <w:rsid w:val="009818CE"/>
    <w:rsid w:val="009827F1"/>
    <w:rsid w:val="0098480D"/>
    <w:rsid w:val="009862A5"/>
    <w:rsid w:val="0098650A"/>
    <w:rsid w:val="00986EDA"/>
    <w:rsid w:val="009900F8"/>
    <w:rsid w:val="009964A5"/>
    <w:rsid w:val="009967EE"/>
    <w:rsid w:val="009973DB"/>
    <w:rsid w:val="009A031E"/>
    <w:rsid w:val="009A242E"/>
    <w:rsid w:val="009A26F9"/>
    <w:rsid w:val="009A2F70"/>
    <w:rsid w:val="009B0F57"/>
    <w:rsid w:val="009B750D"/>
    <w:rsid w:val="009B76F3"/>
    <w:rsid w:val="009C00CB"/>
    <w:rsid w:val="009C02BF"/>
    <w:rsid w:val="009C11A2"/>
    <w:rsid w:val="009C3222"/>
    <w:rsid w:val="009C5288"/>
    <w:rsid w:val="009C6D05"/>
    <w:rsid w:val="009D0505"/>
    <w:rsid w:val="009D7E60"/>
    <w:rsid w:val="009D7FF4"/>
    <w:rsid w:val="009E1F71"/>
    <w:rsid w:val="009E424C"/>
    <w:rsid w:val="009E4502"/>
    <w:rsid w:val="009E45B8"/>
    <w:rsid w:val="009E6910"/>
    <w:rsid w:val="009F1549"/>
    <w:rsid w:val="009F1A2A"/>
    <w:rsid w:val="009F2841"/>
    <w:rsid w:val="009F3EF1"/>
    <w:rsid w:val="00A0375E"/>
    <w:rsid w:val="00A04A67"/>
    <w:rsid w:val="00A075EA"/>
    <w:rsid w:val="00A0797D"/>
    <w:rsid w:val="00A079B7"/>
    <w:rsid w:val="00A102A6"/>
    <w:rsid w:val="00A102C7"/>
    <w:rsid w:val="00A113DB"/>
    <w:rsid w:val="00A15330"/>
    <w:rsid w:val="00A16D00"/>
    <w:rsid w:val="00A24BF4"/>
    <w:rsid w:val="00A33903"/>
    <w:rsid w:val="00A35F28"/>
    <w:rsid w:val="00A36F83"/>
    <w:rsid w:val="00A37AA2"/>
    <w:rsid w:val="00A409CD"/>
    <w:rsid w:val="00A4135C"/>
    <w:rsid w:val="00A435FA"/>
    <w:rsid w:val="00A437E7"/>
    <w:rsid w:val="00A43DEB"/>
    <w:rsid w:val="00A470DA"/>
    <w:rsid w:val="00A505D9"/>
    <w:rsid w:val="00A530C0"/>
    <w:rsid w:val="00A55272"/>
    <w:rsid w:val="00A562F9"/>
    <w:rsid w:val="00A6054D"/>
    <w:rsid w:val="00A609C4"/>
    <w:rsid w:val="00A60DAE"/>
    <w:rsid w:val="00A61512"/>
    <w:rsid w:val="00A62D22"/>
    <w:rsid w:val="00A62E94"/>
    <w:rsid w:val="00A65A89"/>
    <w:rsid w:val="00A66301"/>
    <w:rsid w:val="00A66574"/>
    <w:rsid w:val="00A67014"/>
    <w:rsid w:val="00A75807"/>
    <w:rsid w:val="00A75FFB"/>
    <w:rsid w:val="00A80064"/>
    <w:rsid w:val="00A82F80"/>
    <w:rsid w:val="00A841B8"/>
    <w:rsid w:val="00A87E82"/>
    <w:rsid w:val="00A9287C"/>
    <w:rsid w:val="00A946AC"/>
    <w:rsid w:val="00A97345"/>
    <w:rsid w:val="00A97FFB"/>
    <w:rsid w:val="00AA69D4"/>
    <w:rsid w:val="00AB1B00"/>
    <w:rsid w:val="00AB26EE"/>
    <w:rsid w:val="00AB387A"/>
    <w:rsid w:val="00AB4924"/>
    <w:rsid w:val="00AB6A2F"/>
    <w:rsid w:val="00AC0909"/>
    <w:rsid w:val="00AC14A2"/>
    <w:rsid w:val="00AC4B83"/>
    <w:rsid w:val="00AC6035"/>
    <w:rsid w:val="00AD0B0F"/>
    <w:rsid w:val="00AD42EF"/>
    <w:rsid w:val="00AE0B1D"/>
    <w:rsid w:val="00AE3157"/>
    <w:rsid w:val="00AE47A3"/>
    <w:rsid w:val="00AE5088"/>
    <w:rsid w:val="00AE51A4"/>
    <w:rsid w:val="00AE65D8"/>
    <w:rsid w:val="00AF1A60"/>
    <w:rsid w:val="00AF3C62"/>
    <w:rsid w:val="00AF4336"/>
    <w:rsid w:val="00AF4BA7"/>
    <w:rsid w:val="00AF4E7F"/>
    <w:rsid w:val="00AF5658"/>
    <w:rsid w:val="00B02A10"/>
    <w:rsid w:val="00B0474D"/>
    <w:rsid w:val="00B05464"/>
    <w:rsid w:val="00B05636"/>
    <w:rsid w:val="00B0654F"/>
    <w:rsid w:val="00B1003B"/>
    <w:rsid w:val="00B106FC"/>
    <w:rsid w:val="00B10A18"/>
    <w:rsid w:val="00B10BC4"/>
    <w:rsid w:val="00B1166D"/>
    <w:rsid w:val="00B117B8"/>
    <w:rsid w:val="00B126C6"/>
    <w:rsid w:val="00B147F7"/>
    <w:rsid w:val="00B15265"/>
    <w:rsid w:val="00B202E5"/>
    <w:rsid w:val="00B21BB3"/>
    <w:rsid w:val="00B21BE0"/>
    <w:rsid w:val="00B32A7B"/>
    <w:rsid w:val="00B42106"/>
    <w:rsid w:val="00B44762"/>
    <w:rsid w:val="00B47273"/>
    <w:rsid w:val="00B50380"/>
    <w:rsid w:val="00B50607"/>
    <w:rsid w:val="00B50CD0"/>
    <w:rsid w:val="00B50E9B"/>
    <w:rsid w:val="00B51F5C"/>
    <w:rsid w:val="00B529FB"/>
    <w:rsid w:val="00B52A6C"/>
    <w:rsid w:val="00B53359"/>
    <w:rsid w:val="00B5509C"/>
    <w:rsid w:val="00B578F3"/>
    <w:rsid w:val="00B611FD"/>
    <w:rsid w:val="00B63E86"/>
    <w:rsid w:val="00B63FC7"/>
    <w:rsid w:val="00B64E0A"/>
    <w:rsid w:val="00B65FB5"/>
    <w:rsid w:val="00B674A8"/>
    <w:rsid w:val="00B73B42"/>
    <w:rsid w:val="00B755CF"/>
    <w:rsid w:val="00B76C44"/>
    <w:rsid w:val="00B800CA"/>
    <w:rsid w:val="00B80186"/>
    <w:rsid w:val="00B854A4"/>
    <w:rsid w:val="00B8625D"/>
    <w:rsid w:val="00B871C6"/>
    <w:rsid w:val="00B91B45"/>
    <w:rsid w:val="00B92576"/>
    <w:rsid w:val="00B92948"/>
    <w:rsid w:val="00B936AF"/>
    <w:rsid w:val="00B937F1"/>
    <w:rsid w:val="00B946BA"/>
    <w:rsid w:val="00B95499"/>
    <w:rsid w:val="00B95DA0"/>
    <w:rsid w:val="00BA36D2"/>
    <w:rsid w:val="00BA4849"/>
    <w:rsid w:val="00BA5E8A"/>
    <w:rsid w:val="00BB05A1"/>
    <w:rsid w:val="00BB0E96"/>
    <w:rsid w:val="00BB1DF1"/>
    <w:rsid w:val="00BB26DC"/>
    <w:rsid w:val="00BB3C49"/>
    <w:rsid w:val="00BB41E6"/>
    <w:rsid w:val="00BB604E"/>
    <w:rsid w:val="00BB62AC"/>
    <w:rsid w:val="00BC214B"/>
    <w:rsid w:val="00BC2394"/>
    <w:rsid w:val="00BC2CBE"/>
    <w:rsid w:val="00BC3831"/>
    <w:rsid w:val="00BC6350"/>
    <w:rsid w:val="00BC64EF"/>
    <w:rsid w:val="00BC6E3C"/>
    <w:rsid w:val="00BD4D15"/>
    <w:rsid w:val="00BE58A3"/>
    <w:rsid w:val="00BF046D"/>
    <w:rsid w:val="00BF1212"/>
    <w:rsid w:val="00BF5069"/>
    <w:rsid w:val="00BF7E68"/>
    <w:rsid w:val="00C00B13"/>
    <w:rsid w:val="00C03B13"/>
    <w:rsid w:val="00C04587"/>
    <w:rsid w:val="00C10F81"/>
    <w:rsid w:val="00C15164"/>
    <w:rsid w:val="00C15ACD"/>
    <w:rsid w:val="00C22806"/>
    <w:rsid w:val="00C22813"/>
    <w:rsid w:val="00C23F39"/>
    <w:rsid w:val="00C30EED"/>
    <w:rsid w:val="00C314C8"/>
    <w:rsid w:val="00C31DD4"/>
    <w:rsid w:val="00C333D4"/>
    <w:rsid w:val="00C34816"/>
    <w:rsid w:val="00C37862"/>
    <w:rsid w:val="00C42B50"/>
    <w:rsid w:val="00C44141"/>
    <w:rsid w:val="00C46A34"/>
    <w:rsid w:val="00C51079"/>
    <w:rsid w:val="00C52C89"/>
    <w:rsid w:val="00C53773"/>
    <w:rsid w:val="00C5502B"/>
    <w:rsid w:val="00C5633D"/>
    <w:rsid w:val="00C577B7"/>
    <w:rsid w:val="00C57DF0"/>
    <w:rsid w:val="00C62223"/>
    <w:rsid w:val="00C629E8"/>
    <w:rsid w:val="00C645E2"/>
    <w:rsid w:val="00C65B13"/>
    <w:rsid w:val="00C67297"/>
    <w:rsid w:val="00C7025C"/>
    <w:rsid w:val="00C70E2D"/>
    <w:rsid w:val="00C736D5"/>
    <w:rsid w:val="00C7594D"/>
    <w:rsid w:val="00C75B8D"/>
    <w:rsid w:val="00C75C48"/>
    <w:rsid w:val="00C80202"/>
    <w:rsid w:val="00C8131E"/>
    <w:rsid w:val="00C818F6"/>
    <w:rsid w:val="00C82C26"/>
    <w:rsid w:val="00C91A32"/>
    <w:rsid w:val="00C91B42"/>
    <w:rsid w:val="00C96A08"/>
    <w:rsid w:val="00CA01C1"/>
    <w:rsid w:val="00CA34DD"/>
    <w:rsid w:val="00CA5546"/>
    <w:rsid w:val="00CB130D"/>
    <w:rsid w:val="00CB2735"/>
    <w:rsid w:val="00CB5733"/>
    <w:rsid w:val="00CB6871"/>
    <w:rsid w:val="00CC2C76"/>
    <w:rsid w:val="00CC2DC7"/>
    <w:rsid w:val="00CC3227"/>
    <w:rsid w:val="00CC3EAA"/>
    <w:rsid w:val="00CC409B"/>
    <w:rsid w:val="00CC6C9D"/>
    <w:rsid w:val="00CD13C3"/>
    <w:rsid w:val="00CD19D8"/>
    <w:rsid w:val="00CD26CD"/>
    <w:rsid w:val="00CD657D"/>
    <w:rsid w:val="00CD6B1E"/>
    <w:rsid w:val="00CF0795"/>
    <w:rsid w:val="00CF4105"/>
    <w:rsid w:val="00CF4749"/>
    <w:rsid w:val="00CF7B9A"/>
    <w:rsid w:val="00D04835"/>
    <w:rsid w:val="00D05DB3"/>
    <w:rsid w:val="00D06784"/>
    <w:rsid w:val="00D072F0"/>
    <w:rsid w:val="00D1108A"/>
    <w:rsid w:val="00D11CAA"/>
    <w:rsid w:val="00D132B0"/>
    <w:rsid w:val="00D14087"/>
    <w:rsid w:val="00D14F0E"/>
    <w:rsid w:val="00D1525B"/>
    <w:rsid w:val="00D22254"/>
    <w:rsid w:val="00D24C5A"/>
    <w:rsid w:val="00D24F96"/>
    <w:rsid w:val="00D25815"/>
    <w:rsid w:val="00D27183"/>
    <w:rsid w:val="00D273CB"/>
    <w:rsid w:val="00D328FD"/>
    <w:rsid w:val="00D33E52"/>
    <w:rsid w:val="00D34902"/>
    <w:rsid w:val="00D3735D"/>
    <w:rsid w:val="00D4145D"/>
    <w:rsid w:val="00D44BF6"/>
    <w:rsid w:val="00D458CD"/>
    <w:rsid w:val="00D50FE5"/>
    <w:rsid w:val="00D527AF"/>
    <w:rsid w:val="00D52A78"/>
    <w:rsid w:val="00D52D0C"/>
    <w:rsid w:val="00D56438"/>
    <w:rsid w:val="00D56546"/>
    <w:rsid w:val="00D57B40"/>
    <w:rsid w:val="00D60785"/>
    <w:rsid w:val="00D60967"/>
    <w:rsid w:val="00D63CA0"/>
    <w:rsid w:val="00D676B4"/>
    <w:rsid w:val="00D739CB"/>
    <w:rsid w:val="00D73D14"/>
    <w:rsid w:val="00D75725"/>
    <w:rsid w:val="00D7580A"/>
    <w:rsid w:val="00D821A1"/>
    <w:rsid w:val="00D82E85"/>
    <w:rsid w:val="00D83C4D"/>
    <w:rsid w:val="00D83DEE"/>
    <w:rsid w:val="00D86AFA"/>
    <w:rsid w:val="00D918A0"/>
    <w:rsid w:val="00D93600"/>
    <w:rsid w:val="00D9485E"/>
    <w:rsid w:val="00D94937"/>
    <w:rsid w:val="00D95792"/>
    <w:rsid w:val="00D95C11"/>
    <w:rsid w:val="00DA1734"/>
    <w:rsid w:val="00DA5728"/>
    <w:rsid w:val="00DA5740"/>
    <w:rsid w:val="00DA5956"/>
    <w:rsid w:val="00DA662F"/>
    <w:rsid w:val="00DB1EE7"/>
    <w:rsid w:val="00DB2D16"/>
    <w:rsid w:val="00DB40D8"/>
    <w:rsid w:val="00DB5576"/>
    <w:rsid w:val="00DC0C4C"/>
    <w:rsid w:val="00DC3E46"/>
    <w:rsid w:val="00DC4BBA"/>
    <w:rsid w:val="00DC6BCF"/>
    <w:rsid w:val="00DC7625"/>
    <w:rsid w:val="00DD1E0B"/>
    <w:rsid w:val="00DD48E7"/>
    <w:rsid w:val="00DD6D02"/>
    <w:rsid w:val="00DE07C1"/>
    <w:rsid w:val="00DE264D"/>
    <w:rsid w:val="00DE2DA0"/>
    <w:rsid w:val="00DF14D9"/>
    <w:rsid w:val="00DF3DDF"/>
    <w:rsid w:val="00DF4F3C"/>
    <w:rsid w:val="00E0061F"/>
    <w:rsid w:val="00E00F5F"/>
    <w:rsid w:val="00E010F0"/>
    <w:rsid w:val="00E01286"/>
    <w:rsid w:val="00E015DC"/>
    <w:rsid w:val="00E0219B"/>
    <w:rsid w:val="00E07CAD"/>
    <w:rsid w:val="00E11B51"/>
    <w:rsid w:val="00E1501B"/>
    <w:rsid w:val="00E15635"/>
    <w:rsid w:val="00E15C82"/>
    <w:rsid w:val="00E16A51"/>
    <w:rsid w:val="00E16CFB"/>
    <w:rsid w:val="00E16E48"/>
    <w:rsid w:val="00E179D5"/>
    <w:rsid w:val="00E204C0"/>
    <w:rsid w:val="00E2251D"/>
    <w:rsid w:val="00E24D36"/>
    <w:rsid w:val="00E255B9"/>
    <w:rsid w:val="00E305BE"/>
    <w:rsid w:val="00E30725"/>
    <w:rsid w:val="00E309C8"/>
    <w:rsid w:val="00E31939"/>
    <w:rsid w:val="00E32FCF"/>
    <w:rsid w:val="00E36083"/>
    <w:rsid w:val="00E432D2"/>
    <w:rsid w:val="00E4373C"/>
    <w:rsid w:val="00E444BC"/>
    <w:rsid w:val="00E44E41"/>
    <w:rsid w:val="00E50141"/>
    <w:rsid w:val="00E54C02"/>
    <w:rsid w:val="00E60244"/>
    <w:rsid w:val="00E621CC"/>
    <w:rsid w:val="00E66E96"/>
    <w:rsid w:val="00E718DC"/>
    <w:rsid w:val="00E73604"/>
    <w:rsid w:val="00E74864"/>
    <w:rsid w:val="00E750C3"/>
    <w:rsid w:val="00E752B2"/>
    <w:rsid w:val="00E756C0"/>
    <w:rsid w:val="00E81A0E"/>
    <w:rsid w:val="00E833C3"/>
    <w:rsid w:val="00E8348E"/>
    <w:rsid w:val="00E836A7"/>
    <w:rsid w:val="00E83B23"/>
    <w:rsid w:val="00E85004"/>
    <w:rsid w:val="00E9014E"/>
    <w:rsid w:val="00E912B9"/>
    <w:rsid w:val="00E91D96"/>
    <w:rsid w:val="00E9282E"/>
    <w:rsid w:val="00E92EC9"/>
    <w:rsid w:val="00E95625"/>
    <w:rsid w:val="00E96979"/>
    <w:rsid w:val="00E969F5"/>
    <w:rsid w:val="00E974B6"/>
    <w:rsid w:val="00EA0A91"/>
    <w:rsid w:val="00EA18DE"/>
    <w:rsid w:val="00EA300F"/>
    <w:rsid w:val="00EA3B12"/>
    <w:rsid w:val="00EB16E9"/>
    <w:rsid w:val="00EB1FE6"/>
    <w:rsid w:val="00EB5D5F"/>
    <w:rsid w:val="00EB7806"/>
    <w:rsid w:val="00EB7F81"/>
    <w:rsid w:val="00EC44CE"/>
    <w:rsid w:val="00EC5DD9"/>
    <w:rsid w:val="00ED0191"/>
    <w:rsid w:val="00ED09F8"/>
    <w:rsid w:val="00ED1D40"/>
    <w:rsid w:val="00ED2941"/>
    <w:rsid w:val="00ED6492"/>
    <w:rsid w:val="00ED7339"/>
    <w:rsid w:val="00EE4436"/>
    <w:rsid w:val="00EE7D18"/>
    <w:rsid w:val="00EF06E1"/>
    <w:rsid w:val="00F0112B"/>
    <w:rsid w:val="00F05A29"/>
    <w:rsid w:val="00F133F3"/>
    <w:rsid w:val="00F14DD2"/>
    <w:rsid w:val="00F1535D"/>
    <w:rsid w:val="00F15C13"/>
    <w:rsid w:val="00F15E2F"/>
    <w:rsid w:val="00F2097E"/>
    <w:rsid w:val="00F240BC"/>
    <w:rsid w:val="00F3398A"/>
    <w:rsid w:val="00F34819"/>
    <w:rsid w:val="00F36411"/>
    <w:rsid w:val="00F36C1A"/>
    <w:rsid w:val="00F402F2"/>
    <w:rsid w:val="00F420A5"/>
    <w:rsid w:val="00F44A10"/>
    <w:rsid w:val="00F47B9D"/>
    <w:rsid w:val="00F511D5"/>
    <w:rsid w:val="00F52678"/>
    <w:rsid w:val="00F57FF3"/>
    <w:rsid w:val="00F62517"/>
    <w:rsid w:val="00F62F9E"/>
    <w:rsid w:val="00F652F8"/>
    <w:rsid w:val="00F714E5"/>
    <w:rsid w:val="00F71B7D"/>
    <w:rsid w:val="00F73320"/>
    <w:rsid w:val="00F7393C"/>
    <w:rsid w:val="00F745D7"/>
    <w:rsid w:val="00F75122"/>
    <w:rsid w:val="00F774A6"/>
    <w:rsid w:val="00F81B26"/>
    <w:rsid w:val="00F84512"/>
    <w:rsid w:val="00F86E75"/>
    <w:rsid w:val="00F875A5"/>
    <w:rsid w:val="00F936B9"/>
    <w:rsid w:val="00F94A0B"/>
    <w:rsid w:val="00F95764"/>
    <w:rsid w:val="00FA0931"/>
    <w:rsid w:val="00FA3657"/>
    <w:rsid w:val="00FA3B02"/>
    <w:rsid w:val="00FA465B"/>
    <w:rsid w:val="00FA7291"/>
    <w:rsid w:val="00FB01FB"/>
    <w:rsid w:val="00FB0FDF"/>
    <w:rsid w:val="00FB2006"/>
    <w:rsid w:val="00FB44B1"/>
    <w:rsid w:val="00FB648B"/>
    <w:rsid w:val="00FC1D61"/>
    <w:rsid w:val="00FC26C7"/>
    <w:rsid w:val="00FC4631"/>
    <w:rsid w:val="00FC6935"/>
    <w:rsid w:val="00FD2092"/>
    <w:rsid w:val="00FD563D"/>
    <w:rsid w:val="00FE2515"/>
    <w:rsid w:val="00FE47A3"/>
    <w:rsid w:val="00FE7E39"/>
    <w:rsid w:val="00FF4866"/>
    <w:rsid w:val="00FF63AB"/>
    <w:rsid w:val="00FF65D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F1A2A"/>
    <w:pPr>
      <w:spacing w:after="200" w:line="276" w:lineRule="auto"/>
    </w:pPr>
    <w:rPr>
      <w:lang w:eastAsia="en-US"/>
    </w:rPr>
  </w:style>
  <w:style w:type="paragraph" w:styleId="Ttulo1">
    <w:name w:val="heading 1"/>
    <w:basedOn w:val="Normal"/>
    <w:next w:val="Normal"/>
    <w:link w:val="Ttulo1Char"/>
    <w:uiPriority w:val="99"/>
    <w:qFormat/>
    <w:rsid w:val="00DD6D02"/>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har"/>
    <w:uiPriority w:val="99"/>
    <w:qFormat/>
    <w:rsid w:val="00E24D36"/>
    <w:pPr>
      <w:keepNext/>
      <w:numPr>
        <w:numId w:val="4"/>
      </w:numPr>
      <w:tabs>
        <w:tab w:val="left" w:pos="425"/>
      </w:tabs>
      <w:spacing w:after="0" w:line="360" w:lineRule="auto"/>
      <w:jc w:val="both"/>
      <w:outlineLvl w:val="1"/>
    </w:pPr>
    <w:rPr>
      <w:rFonts w:eastAsia="Times New Roman" w:cs="Arial"/>
      <w:b/>
      <w:iCs/>
      <w:lang w:eastAsia="pt-BR"/>
    </w:rPr>
  </w:style>
  <w:style w:type="paragraph" w:styleId="Ttulo3">
    <w:name w:val="heading 3"/>
    <w:basedOn w:val="Normal"/>
    <w:next w:val="Normal"/>
    <w:link w:val="Ttulo3Char"/>
    <w:uiPriority w:val="99"/>
    <w:qFormat/>
    <w:rsid w:val="00A66301"/>
    <w:pPr>
      <w:keepNext/>
      <w:spacing w:before="240" w:after="60" w:line="240" w:lineRule="auto"/>
      <w:outlineLvl w:val="2"/>
    </w:pPr>
    <w:rPr>
      <w:rFonts w:ascii="Arial" w:eastAsia="Times New Roman" w:hAnsi="Arial" w:cs="Arial"/>
      <w:b/>
      <w:bCs/>
      <w:sz w:val="26"/>
      <w:szCs w:val="2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DD6D02"/>
    <w:rPr>
      <w:rFonts w:ascii="Cambria" w:hAnsi="Cambria" w:cs="Times New Roman"/>
      <w:b/>
      <w:bCs/>
      <w:color w:val="365F91"/>
      <w:sz w:val="28"/>
      <w:szCs w:val="28"/>
    </w:rPr>
  </w:style>
  <w:style w:type="character" w:customStyle="1" w:styleId="Ttulo2Char">
    <w:name w:val="Título 2 Char"/>
    <w:basedOn w:val="Fontepargpadro"/>
    <w:link w:val="Ttulo2"/>
    <w:uiPriority w:val="99"/>
    <w:locked/>
    <w:rsid w:val="00E24D36"/>
    <w:rPr>
      <w:rFonts w:ascii="Calibri" w:hAnsi="Calibri" w:cs="Arial"/>
      <w:b/>
      <w:iCs/>
      <w:lang w:eastAsia="pt-BR"/>
    </w:rPr>
  </w:style>
  <w:style w:type="character" w:customStyle="1" w:styleId="Ttulo3Char">
    <w:name w:val="Título 3 Char"/>
    <w:basedOn w:val="Fontepargpadro"/>
    <w:link w:val="Ttulo3"/>
    <w:uiPriority w:val="99"/>
    <w:locked/>
    <w:rsid w:val="00A66301"/>
    <w:rPr>
      <w:rFonts w:ascii="Arial" w:hAnsi="Arial" w:cs="Arial"/>
      <w:b/>
      <w:bCs/>
      <w:sz w:val="26"/>
      <w:szCs w:val="26"/>
      <w:lang w:eastAsia="pt-BR"/>
    </w:rPr>
  </w:style>
  <w:style w:type="paragraph" w:customStyle="1" w:styleId="Default">
    <w:name w:val="Default"/>
    <w:uiPriority w:val="99"/>
    <w:rsid w:val="00A97345"/>
    <w:pPr>
      <w:autoSpaceDE w:val="0"/>
      <w:autoSpaceDN w:val="0"/>
      <w:adjustRightInd w:val="0"/>
    </w:pPr>
    <w:rPr>
      <w:rFonts w:ascii="Arial" w:hAnsi="Arial" w:cs="Arial"/>
      <w:color w:val="000000"/>
      <w:sz w:val="24"/>
      <w:szCs w:val="24"/>
      <w:lang w:eastAsia="en-US"/>
    </w:rPr>
  </w:style>
  <w:style w:type="paragraph" w:styleId="PargrafodaLista">
    <w:name w:val="List Paragraph"/>
    <w:basedOn w:val="Normal"/>
    <w:uiPriority w:val="99"/>
    <w:qFormat/>
    <w:rsid w:val="008A098F"/>
    <w:pPr>
      <w:ind w:left="720"/>
      <w:contextualSpacing/>
    </w:pPr>
  </w:style>
  <w:style w:type="character" w:styleId="Refdecomentrio">
    <w:name w:val="annotation reference"/>
    <w:basedOn w:val="Fontepargpadro"/>
    <w:uiPriority w:val="99"/>
    <w:semiHidden/>
    <w:rsid w:val="00A61512"/>
    <w:rPr>
      <w:rFonts w:cs="Times New Roman"/>
      <w:sz w:val="16"/>
      <w:szCs w:val="16"/>
    </w:rPr>
  </w:style>
  <w:style w:type="paragraph" w:styleId="Textodecomentrio">
    <w:name w:val="annotation text"/>
    <w:basedOn w:val="Normal"/>
    <w:link w:val="TextodecomentrioChar"/>
    <w:rsid w:val="00A61512"/>
    <w:pPr>
      <w:spacing w:line="240" w:lineRule="auto"/>
    </w:pPr>
    <w:rPr>
      <w:sz w:val="20"/>
      <w:szCs w:val="20"/>
    </w:rPr>
  </w:style>
  <w:style w:type="character" w:customStyle="1" w:styleId="TextodecomentrioChar">
    <w:name w:val="Texto de comentário Char"/>
    <w:basedOn w:val="Fontepargpadro"/>
    <w:link w:val="Textodecomentrio"/>
    <w:locked/>
    <w:rsid w:val="00A61512"/>
    <w:rPr>
      <w:rFonts w:cs="Times New Roman"/>
      <w:sz w:val="20"/>
      <w:szCs w:val="20"/>
    </w:rPr>
  </w:style>
  <w:style w:type="paragraph" w:styleId="Assuntodocomentrio">
    <w:name w:val="annotation subject"/>
    <w:basedOn w:val="Textodecomentrio"/>
    <w:next w:val="Textodecomentrio"/>
    <w:link w:val="AssuntodocomentrioChar"/>
    <w:uiPriority w:val="99"/>
    <w:semiHidden/>
    <w:rsid w:val="00A61512"/>
    <w:rPr>
      <w:b/>
      <w:bCs/>
    </w:rPr>
  </w:style>
  <w:style w:type="character" w:customStyle="1" w:styleId="AssuntodocomentrioChar">
    <w:name w:val="Assunto do comentário Char"/>
    <w:basedOn w:val="TextodecomentrioChar"/>
    <w:link w:val="Assuntodocomentrio"/>
    <w:uiPriority w:val="99"/>
    <w:semiHidden/>
    <w:locked/>
    <w:rsid w:val="00A61512"/>
    <w:rPr>
      <w:b/>
      <w:bCs/>
    </w:rPr>
  </w:style>
  <w:style w:type="paragraph" w:styleId="Textodebalo">
    <w:name w:val="Balloon Text"/>
    <w:basedOn w:val="Normal"/>
    <w:link w:val="TextodebaloChar"/>
    <w:uiPriority w:val="99"/>
    <w:semiHidden/>
    <w:rsid w:val="00A6151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locked/>
    <w:rsid w:val="00A61512"/>
    <w:rPr>
      <w:rFonts w:ascii="Tahoma" w:hAnsi="Tahoma" w:cs="Tahoma"/>
      <w:sz w:val="16"/>
      <w:szCs w:val="16"/>
    </w:rPr>
  </w:style>
  <w:style w:type="paragraph" w:styleId="Cabealho">
    <w:name w:val="header"/>
    <w:basedOn w:val="Normal"/>
    <w:link w:val="CabealhoChar"/>
    <w:uiPriority w:val="99"/>
    <w:rsid w:val="00C22806"/>
    <w:pPr>
      <w:tabs>
        <w:tab w:val="center" w:pos="4252"/>
        <w:tab w:val="right" w:pos="8504"/>
      </w:tabs>
      <w:spacing w:after="0" w:line="240" w:lineRule="auto"/>
    </w:pPr>
  </w:style>
  <w:style w:type="character" w:customStyle="1" w:styleId="CabealhoChar">
    <w:name w:val="Cabeçalho Char"/>
    <w:basedOn w:val="Fontepargpadro"/>
    <w:link w:val="Cabealho"/>
    <w:uiPriority w:val="99"/>
    <w:locked/>
    <w:rsid w:val="00C22806"/>
    <w:rPr>
      <w:rFonts w:cs="Times New Roman"/>
    </w:rPr>
  </w:style>
  <w:style w:type="paragraph" w:styleId="Rodap">
    <w:name w:val="footer"/>
    <w:basedOn w:val="Normal"/>
    <w:link w:val="RodapChar"/>
    <w:uiPriority w:val="99"/>
    <w:rsid w:val="00C22806"/>
    <w:pPr>
      <w:tabs>
        <w:tab w:val="center" w:pos="4252"/>
        <w:tab w:val="right" w:pos="8504"/>
      </w:tabs>
      <w:spacing w:after="0" w:line="240" w:lineRule="auto"/>
    </w:pPr>
  </w:style>
  <w:style w:type="character" w:customStyle="1" w:styleId="RodapChar">
    <w:name w:val="Rodapé Char"/>
    <w:basedOn w:val="Fontepargpadro"/>
    <w:link w:val="Rodap"/>
    <w:uiPriority w:val="99"/>
    <w:locked/>
    <w:rsid w:val="00C22806"/>
    <w:rPr>
      <w:rFonts w:cs="Times New Roman"/>
    </w:rPr>
  </w:style>
  <w:style w:type="paragraph" w:styleId="NormalWeb">
    <w:name w:val="Normal (Web)"/>
    <w:basedOn w:val="Normal"/>
    <w:uiPriority w:val="99"/>
    <w:rsid w:val="00717F52"/>
    <w:pPr>
      <w:spacing w:before="100" w:beforeAutospacing="1" w:after="100" w:afterAutospacing="1" w:line="240" w:lineRule="auto"/>
    </w:pPr>
    <w:rPr>
      <w:rFonts w:ascii="Times New Roman" w:eastAsia="Times New Roman" w:hAnsi="Times New Roman"/>
      <w:sz w:val="24"/>
      <w:szCs w:val="24"/>
      <w:lang w:eastAsia="pt-BR"/>
    </w:rPr>
  </w:style>
  <w:style w:type="table" w:styleId="Tabelacomgrade">
    <w:name w:val="Table Grid"/>
    <w:basedOn w:val="Tabelanormal"/>
    <w:uiPriority w:val="99"/>
    <w:rsid w:val="00B106F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har"/>
    <w:uiPriority w:val="99"/>
    <w:rsid w:val="00307913"/>
    <w:pPr>
      <w:tabs>
        <w:tab w:val="left" w:pos="993"/>
      </w:tabs>
      <w:spacing w:after="0" w:line="240" w:lineRule="auto"/>
      <w:jc w:val="both"/>
    </w:pPr>
    <w:rPr>
      <w:rFonts w:ascii="Times New Roman" w:eastAsia="Times New Roman" w:hAnsi="Times New Roman"/>
      <w:sz w:val="24"/>
      <w:szCs w:val="20"/>
      <w:lang w:eastAsia="pt-BR"/>
    </w:rPr>
  </w:style>
  <w:style w:type="character" w:customStyle="1" w:styleId="CorpodetextoChar">
    <w:name w:val="Corpo de texto Char"/>
    <w:basedOn w:val="Fontepargpadro"/>
    <w:link w:val="Corpodetexto"/>
    <w:uiPriority w:val="99"/>
    <w:locked/>
    <w:rsid w:val="00307913"/>
    <w:rPr>
      <w:rFonts w:ascii="Times New Roman" w:hAnsi="Times New Roman" w:cs="Times New Roman"/>
      <w:sz w:val="20"/>
      <w:szCs w:val="20"/>
      <w:lang w:eastAsia="pt-BR"/>
    </w:rPr>
  </w:style>
  <w:style w:type="paragraph" w:customStyle="1" w:styleId="alneanvel1">
    <w:name w:val="alínea nível 1"/>
    <w:basedOn w:val="Normal"/>
    <w:uiPriority w:val="99"/>
    <w:rsid w:val="00E24D36"/>
    <w:pPr>
      <w:numPr>
        <w:ilvl w:val="2"/>
        <w:numId w:val="4"/>
      </w:numPr>
      <w:tabs>
        <w:tab w:val="left" w:pos="567"/>
      </w:tabs>
      <w:spacing w:after="0" w:line="360" w:lineRule="auto"/>
      <w:jc w:val="both"/>
    </w:pPr>
    <w:rPr>
      <w:rFonts w:eastAsia="Times New Roman" w:cs="Arial"/>
      <w:iCs/>
      <w:lang w:eastAsia="pt-BR"/>
    </w:rPr>
  </w:style>
  <w:style w:type="paragraph" w:customStyle="1" w:styleId="Itemnvel1">
    <w:name w:val="Item nível 1"/>
    <w:basedOn w:val="Normal"/>
    <w:uiPriority w:val="99"/>
    <w:rsid w:val="00E24D36"/>
    <w:pPr>
      <w:numPr>
        <w:ilvl w:val="1"/>
        <w:numId w:val="4"/>
      </w:numPr>
      <w:tabs>
        <w:tab w:val="left" w:pos="567"/>
      </w:tabs>
      <w:spacing w:after="0" w:line="360" w:lineRule="auto"/>
      <w:jc w:val="both"/>
    </w:pPr>
    <w:rPr>
      <w:rFonts w:eastAsia="Times New Roman" w:cs="Arial"/>
      <w:bCs/>
      <w:lang w:eastAsia="pt-BR"/>
    </w:rPr>
  </w:style>
  <w:style w:type="paragraph" w:customStyle="1" w:styleId="Itemnvel2">
    <w:name w:val="Item nível 2"/>
    <w:basedOn w:val="Normal"/>
    <w:uiPriority w:val="99"/>
    <w:rsid w:val="00E24D36"/>
    <w:pPr>
      <w:numPr>
        <w:ilvl w:val="3"/>
        <w:numId w:val="4"/>
      </w:numPr>
      <w:tabs>
        <w:tab w:val="left" w:pos="709"/>
      </w:tabs>
      <w:spacing w:after="0" w:line="360" w:lineRule="auto"/>
      <w:jc w:val="both"/>
    </w:pPr>
    <w:rPr>
      <w:rFonts w:eastAsia="Times New Roman" w:cs="Arial"/>
      <w:iCs/>
      <w:lang w:eastAsia="pt-BR"/>
    </w:rPr>
  </w:style>
  <w:style w:type="paragraph" w:customStyle="1" w:styleId="Itemnvel3">
    <w:name w:val="Item nível 3"/>
    <w:basedOn w:val="Normal"/>
    <w:uiPriority w:val="99"/>
    <w:rsid w:val="00E24D36"/>
    <w:pPr>
      <w:numPr>
        <w:ilvl w:val="5"/>
        <w:numId w:val="4"/>
      </w:numPr>
      <w:tabs>
        <w:tab w:val="left" w:pos="851"/>
      </w:tabs>
      <w:spacing w:after="0" w:line="360" w:lineRule="auto"/>
      <w:jc w:val="both"/>
    </w:pPr>
    <w:rPr>
      <w:rFonts w:eastAsia="Times New Roman" w:cs="Arial"/>
      <w:bCs/>
      <w:lang w:eastAsia="pt-BR"/>
    </w:rPr>
  </w:style>
  <w:style w:type="paragraph" w:customStyle="1" w:styleId="Itemnvel4">
    <w:name w:val="Item nível 4"/>
    <w:basedOn w:val="Normal"/>
    <w:uiPriority w:val="99"/>
    <w:rsid w:val="00E24D36"/>
    <w:pPr>
      <w:numPr>
        <w:ilvl w:val="7"/>
        <w:numId w:val="4"/>
      </w:numPr>
      <w:tabs>
        <w:tab w:val="left" w:pos="993"/>
      </w:tabs>
      <w:spacing w:after="0" w:line="360" w:lineRule="auto"/>
      <w:jc w:val="both"/>
    </w:pPr>
    <w:rPr>
      <w:rFonts w:cs="Arial"/>
      <w:iCs/>
      <w:lang w:eastAsia="pt-BR"/>
    </w:rPr>
  </w:style>
  <w:style w:type="paragraph" w:customStyle="1" w:styleId="alneanvel2">
    <w:name w:val="alínea nível 2"/>
    <w:basedOn w:val="Normal"/>
    <w:uiPriority w:val="99"/>
    <w:rsid w:val="00E24D36"/>
    <w:pPr>
      <w:numPr>
        <w:ilvl w:val="4"/>
        <w:numId w:val="4"/>
      </w:numPr>
      <w:tabs>
        <w:tab w:val="left" w:pos="567"/>
      </w:tabs>
      <w:spacing w:after="0" w:line="360" w:lineRule="auto"/>
      <w:jc w:val="both"/>
    </w:pPr>
    <w:rPr>
      <w:rFonts w:eastAsia="Times New Roman" w:cs="Arial"/>
      <w:bCs/>
      <w:lang w:eastAsia="pt-BR"/>
    </w:rPr>
  </w:style>
  <w:style w:type="paragraph" w:customStyle="1" w:styleId="alneanvel3">
    <w:name w:val="alínea nível 3"/>
    <w:basedOn w:val="Normal"/>
    <w:uiPriority w:val="99"/>
    <w:rsid w:val="00E24D36"/>
    <w:pPr>
      <w:numPr>
        <w:ilvl w:val="6"/>
        <w:numId w:val="4"/>
      </w:numPr>
      <w:tabs>
        <w:tab w:val="left" w:pos="567"/>
      </w:tabs>
      <w:spacing w:after="0" w:line="360" w:lineRule="auto"/>
      <w:jc w:val="both"/>
    </w:pPr>
    <w:rPr>
      <w:rFonts w:eastAsia="Times New Roman" w:cs="Arial"/>
      <w:iCs/>
      <w:lang w:eastAsia="pt-BR"/>
    </w:rPr>
  </w:style>
  <w:style w:type="paragraph" w:customStyle="1" w:styleId="alneanvel4">
    <w:name w:val="alínea nível 4"/>
    <w:basedOn w:val="Normal"/>
    <w:uiPriority w:val="99"/>
    <w:rsid w:val="00E24D36"/>
    <w:pPr>
      <w:numPr>
        <w:ilvl w:val="8"/>
        <w:numId w:val="4"/>
      </w:numPr>
      <w:tabs>
        <w:tab w:val="left" w:pos="284"/>
      </w:tabs>
      <w:spacing w:after="0" w:line="360" w:lineRule="auto"/>
      <w:ind w:left="284" w:hanging="285"/>
      <w:jc w:val="both"/>
    </w:pPr>
    <w:rPr>
      <w:rFonts w:cs="Arial"/>
      <w:bCs/>
      <w:lang w:eastAsia="pt-BR"/>
    </w:rPr>
  </w:style>
  <w:style w:type="paragraph" w:customStyle="1" w:styleId="Artigo">
    <w:name w:val="Artigo"/>
    <w:basedOn w:val="Normal"/>
    <w:uiPriority w:val="99"/>
    <w:rsid w:val="00884239"/>
    <w:pPr>
      <w:suppressAutoHyphens/>
      <w:overflowPunct w:val="0"/>
      <w:autoSpaceDE w:val="0"/>
      <w:spacing w:before="120" w:after="120" w:line="240" w:lineRule="auto"/>
      <w:ind w:firstLine="567"/>
      <w:jc w:val="both"/>
    </w:pPr>
    <w:rPr>
      <w:rFonts w:ascii="Times New Roman" w:eastAsia="Times New Roman" w:hAnsi="Times New Roman"/>
      <w:sz w:val="24"/>
      <w:szCs w:val="20"/>
      <w:lang w:eastAsia="zh-CN"/>
    </w:rPr>
  </w:style>
  <w:style w:type="paragraph" w:customStyle="1" w:styleId="padro">
    <w:name w:val="padro"/>
    <w:basedOn w:val="Normal"/>
    <w:uiPriority w:val="99"/>
    <w:rsid w:val="00B1166D"/>
    <w:pPr>
      <w:spacing w:before="100" w:beforeAutospacing="1" w:after="100" w:afterAutospacing="1" w:line="240" w:lineRule="auto"/>
    </w:pPr>
    <w:rPr>
      <w:rFonts w:ascii="Times New Roman" w:eastAsia="Times New Roman" w:hAnsi="Times New Roman"/>
      <w:sz w:val="24"/>
      <w:szCs w:val="24"/>
      <w:lang w:eastAsia="pt-BR"/>
    </w:rPr>
  </w:style>
  <w:style w:type="paragraph" w:styleId="Ttulo">
    <w:name w:val="Title"/>
    <w:basedOn w:val="Normal"/>
    <w:link w:val="TtuloChar"/>
    <w:uiPriority w:val="99"/>
    <w:qFormat/>
    <w:rsid w:val="00A66301"/>
    <w:pPr>
      <w:spacing w:after="0" w:line="240" w:lineRule="auto"/>
      <w:jc w:val="center"/>
    </w:pPr>
    <w:rPr>
      <w:rFonts w:ascii="Times New Roman" w:eastAsia="Times New Roman" w:hAnsi="Times New Roman"/>
      <w:b/>
      <w:sz w:val="32"/>
      <w:szCs w:val="20"/>
      <w:lang w:eastAsia="pt-BR"/>
    </w:rPr>
  </w:style>
  <w:style w:type="character" w:customStyle="1" w:styleId="TtuloChar">
    <w:name w:val="Título Char"/>
    <w:basedOn w:val="Fontepargpadro"/>
    <w:link w:val="Ttulo"/>
    <w:uiPriority w:val="99"/>
    <w:locked/>
    <w:rsid w:val="00A66301"/>
    <w:rPr>
      <w:rFonts w:ascii="Times New Roman" w:hAnsi="Times New Roman" w:cs="Times New Roman"/>
      <w:b/>
      <w:sz w:val="20"/>
      <w:szCs w:val="20"/>
      <w:lang w:eastAsia="pt-BR"/>
    </w:rPr>
  </w:style>
  <w:style w:type="paragraph" w:styleId="Recuodecorpodetexto">
    <w:name w:val="Body Text Indent"/>
    <w:basedOn w:val="Normal"/>
    <w:link w:val="RecuodecorpodetextoChar"/>
    <w:uiPriority w:val="99"/>
    <w:rsid w:val="00BC2CBE"/>
    <w:pPr>
      <w:spacing w:after="120"/>
      <w:ind w:left="283"/>
    </w:pPr>
  </w:style>
  <w:style w:type="character" w:customStyle="1" w:styleId="RecuodecorpodetextoChar">
    <w:name w:val="Recuo de corpo de texto Char"/>
    <w:basedOn w:val="Fontepargpadro"/>
    <w:link w:val="Recuodecorpodetexto"/>
    <w:uiPriority w:val="99"/>
    <w:locked/>
    <w:rsid w:val="00BC2CBE"/>
    <w:rPr>
      <w:rFonts w:cs="Times New Roman"/>
    </w:rPr>
  </w:style>
  <w:style w:type="paragraph" w:styleId="Recuodecorpodetexto3">
    <w:name w:val="Body Text Indent 3"/>
    <w:basedOn w:val="Normal"/>
    <w:link w:val="Recuodecorpodetexto3Char"/>
    <w:uiPriority w:val="99"/>
    <w:rsid w:val="00BC2CBE"/>
    <w:pPr>
      <w:spacing w:after="120" w:line="240" w:lineRule="auto"/>
      <w:ind w:left="283"/>
      <w:jc w:val="both"/>
    </w:pPr>
    <w:rPr>
      <w:rFonts w:ascii="Times New Roman" w:eastAsia="Times New Roman" w:hAnsi="Times New Roman"/>
      <w:sz w:val="16"/>
      <w:szCs w:val="16"/>
      <w:lang w:eastAsia="pt-BR"/>
    </w:rPr>
  </w:style>
  <w:style w:type="character" w:customStyle="1" w:styleId="Recuodecorpodetexto3Char">
    <w:name w:val="Recuo de corpo de texto 3 Char"/>
    <w:basedOn w:val="Fontepargpadro"/>
    <w:link w:val="Recuodecorpodetexto3"/>
    <w:uiPriority w:val="99"/>
    <w:locked/>
    <w:rsid w:val="00BC2CBE"/>
    <w:rPr>
      <w:rFonts w:ascii="Times New Roman" w:hAnsi="Times New Roman" w:cs="Times New Roman"/>
      <w:sz w:val="16"/>
      <w:szCs w:val="16"/>
      <w:lang w:eastAsia="pt-BR"/>
    </w:rPr>
  </w:style>
  <w:style w:type="paragraph" w:styleId="Textodenotadefim">
    <w:name w:val="endnote text"/>
    <w:basedOn w:val="Normal"/>
    <w:link w:val="TextodenotadefimChar"/>
    <w:uiPriority w:val="99"/>
    <w:semiHidden/>
    <w:rsid w:val="00FF65DB"/>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locked/>
    <w:rsid w:val="00FF65DB"/>
    <w:rPr>
      <w:rFonts w:cs="Times New Roman"/>
      <w:sz w:val="20"/>
      <w:szCs w:val="20"/>
    </w:rPr>
  </w:style>
  <w:style w:type="character" w:styleId="Refdenotadefim">
    <w:name w:val="endnote reference"/>
    <w:basedOn w:val="Fontepargpadro"/>
    <w:uiPriority w:val="99"/>
    <w:semiHidden/>
    <w:rsid w:val="00FF65DB"/>
    <w:rPr>
      <w:rFonts w:cs="Times New Roman"/>
      <w:vertAlign w:val="superscript"/>
    </w:rPr>
  </w:style>
  <w:style w:type="character" w:customStyle="1" w:styleId="apple-converted-space">
    <w:name w:val="apple-converted-space"/>
    <w:basedOn w:val="Fontepargpadro"/>
    <w:uiPriority w:val="99"/>
    <w:rsid w:val="00DD6D02"/>
    <w:rPr>
      <w:rFonts w:cs="Times New Roman"/>
    </w:rPr>
  </w:style>
  <w:style w:type="character" w:styleId="Forte">
    <w:name w:val="Strong"/>
    <w:basedOn w:val="Fontepargpadro"/>
    <w:uiPriority w:val="99"/>
    <w:qFormat/>
    <w:rsid w:val="00DD6D02"/>
    <w:rPr>
      <w:rFonts w:cs="Times New Roman"/>
      <w:b/>
      <w:bCs/>
    </w:rPr>
  </w:style>
  <w:style w:type="paragraph" w:styleId="CabealhodoSumrio">
    <w:name w:val="TOC Heading"/>
    <w:basedOn w:val="Ttulo1"/>
    <w:next w:val="Normal"/>
    <w:uiPriority w:val="99"/>
    <w:qFormat/>
    <w:rsid w:val="00DD6D02"/>
    <w:pPr>
      <w:outlineLvl w:val="9"/>
    </w:pPr>
  </w:style>
  <w:style w:type="paragraph" w:styleId="Sumrio1">
    <w:name w:val="toc 1"/>
    <w:basedOn w:val="Normal"/>
    <w:next w:val="Normal"/>
    <w:autoRedefine/>
    <w:uiPriority w:val="99"/>
    <w:rsid w:val="00DD6D02"/>
    <w:pPr>
      <w:spacing w:after="100"/>
    </w:pPr>
    <w:rPr>
      <w:lang w:bidi="he-IL"/>
    </w:rPr>
  </w:style>
  <w:style w:type="paragraph" w:styleId="Sumrio2">
    <w:name w:val="toc 2"/>
    <w:basedOn w:val="Normal"/>
    <w:next w:val="Normal"/>
    <w:autoRedefine/>
    <w:uiPriority w:val="99"/>
    <w:rsid w:val="00DD6D02"/>
    <w:pPr>
      <w:spacing w:after="100"/>
      <w:ind w:left="220"/>
    </w:pPr>
    <w:rPr>
      <w:lang w:bidi="he-IL"/>
    </w:rPr>
  </w:style>
  <w:style w:type="character" w:styleId="Hyperlink">
    <w:name w:val="Hyperlink"/>
    <w:basedOn w:val="Fontepargpadro"/>
    <w:uiPriority w:val="99"/>
    <w:rsid w:val="00DD6D02"/>
    <w:rPr>
      <w:rFonts w:cs="Times New Roman"/>
      <w:color w:val="0000FF"/>
      <w:u w:val="single"/>
    </w:rPr>
  </w:style>
  <w:style w:type="paragraph" w:styleId="Sumrio3">
    <w:name w:val="toc 3"/>
    <w:basedOn w:val="Normal"/>
    <w:next w:val="Normal"/>
    <w:autoRedefine/>
    <w:uiPriority w:val="99"/>
    <w:rsid w:val="00DD6D02"/>
    <w:pPr>
      <w:spacing w:after="100"/>
      <w:ind w:left="440"/>
    </w:pPr>
    <w:rPr>
      <w:lang w:bidi="he-IL"/>
    </w:rPr>
  </w:style>
  <w:style w:type="paragraph" w:customStyle="1" w:styleId="TableParagraph">
    <w:name w:val="Table Paragraph"/>
    <w:basedOn w:val="Normal"/>
    <w:uiPriority w:val="99"/>
    <w:rsid w:val="00C57DF0"/>
    <w:pPr>
      <w:widowControl w:val="0"/>
      <w:spacing w:before="69" w:after="0" w:line="240" w:lineRule="auto"/>
      <w:ind w:left="316"/>
    </w:pPr>
    <w:rPr>
      <w:rFonts w:ascii="Arial" w:hAnsi="Arial" w:cs="Arial"/>
      <w:lang w:val="en-US"/>
    </w:rPr>
  </w:style>
</w:styles>
</file>

<file path=word/webSettings.xml><?xml version="1.0" encoding="utf-8"?>
<w:webSettings xmlns:r="http://schemas.openxmlformats.org/officeDocument/2006/relationships" xmlns:w="http://schemas.openxmlformats.org/wordprocessingml/2006/main">
  <w:divs>
    <w:div w:id="1395934211">
      <w:bodyDiv w:val="1"/>
      <w:marLeft w:val="0"/>
      <w:marRight w:val="0"/>
      <w:marTop w:val="0"/>
      <w:marBottom w:val="0"/>
      <w:divBdr>
        <w:top w:val="none" w:sz="0" w:space="0" w:color="auto"/>
        <w:left w:val="none" w:sz="0" w:space="0" w:color="auto"/>
        <w:bottom w:val="none" w:sz="0" w:space="0" w:color="auto"/>
        <w:right w:val="none" w:sz="0" w:space="0" w:color="auto"/>
      </w:divBdr>
    </w:div>
    <w:div w:id="1628395572">
      <w:marLeft w:val="0"/>
      <w:marRight w:val="0"/>
      <w:marTop w:val="0"/>
      <w:marBottom w:val="0"/>
      <w:divBdr>
        <w:top w:val="none" w:sz="0" w:space="0" w:color="auto"/>
        <w:left w:val="none" w:sz="0" w:space="0" w:color="auto"/>
        <w:bottom w:val="none" w:sz="0" w:space="0" w:color="auto"/>
        <w:right w:val="none" w:sz="0" w:space="0" w:color="auto"/>
      </w:divBdr>
    </w:div>
    <w:div w:id="1628395573">
      <w:marLeft w:val="0"/>
      <w:marRight w:val="0"/>
      <w:marTop w:val="0"/>
      <w:marBottom w:val="0"/>
      <w:divBdr>
        <w:top w:val="none" w:sz="0" w:space="0" w:color="auto"/>
        <w:left w:val="none" w:sz="0" w:space="0" w:color="auto"/>
        <w:bottom w:val="none" w:sz="0" w:space="0" w:color="auto"/>
        <w:right w:val="none" w:sz="0" w:space="0" w:color="auto"/>
      </w:divBdr>
    </w:div>
    <w:div w:id="1628395574">
      <w:marLeft w:val="0"/>
      <w:marRight w:val="0"/>
      <w:marTop w:val="0"/>
      <w:marBottom w:val="0"/>
      <w:divBdr>
        <w:top w:val="none" w:sz="0" w:space="0" w:color="auto"/>
        <w:left w:val="none" w:sz="0" w:space="0" w:color="auto"/>
        <w:bottom w:val="none" w:sz="0" w:space="0" w:color="auto"/>
        <w:right w:val="none" w:sz="0" w:space="0" w:color="auto"/>
      </w:divBdr>
    </w:div>
    <w:div w:id="1628395575">
      <w:marLeft w:val="0"/>
      <w:marRight w:val="0"/>
      <w:marTop w:val="0"/>
      <w:marBottom w:val="0"/>
      <w:divBdr>
        <w:top w:val="none" w:sz="0" w:space="0" w:color="auto"/>
        <w:left w:val="none" w:sz="0" w:space="0" w:color="auto"/>
        <w:bottom w:val="none" w:sz="0" w:space="0" w:color="auto"/>
        <w:right w:val="none" w:sz="0" w:space="0" w:color="auto"/>
      </w:divBdr>
    </w:div>
    <w:div w:id="1628395576">
      <w:marLeft w:val="0"/>
      <w:marRight w:val="0"/>
      <w:marTop w:val="0"/>
      <w:marBottom w:val="0"/>
      <w:divBdr>
        <w:top w:val="none" w:sz="0" w:space="0" w:color="auto"/>
        <w:left w:val="none" w:sz="0" w:space="0" w:color="auto"/>
        <w:bottom w:val="none" w:sz="0" w:space="0" w:color="auto"/>
        <w:right w:val="none" w:sz="0" w:space="0" w:color="auto"/>
      </w:divBdr>
    </w:div>
    <w:div w:id="1628395577">
      <w:marLeft w:val="0"/>
      <w:marRight w:val="0"/>
      <w:marTop w:val="0"/>
      <w:marBottom w:val="0"/>
      <w:divBdr>
        <w:top w:val="none" w:sz="0" w:space="0" w:color="auto"/>
        <w:left w:val="none" w:sz="0" w:space="0" w:color="auto"/>
        <w:bottom w:val="none" w:sz="0" w:space="0" w:color="auto"/>
        <w:right w:val="none" w:sz="0" w:space="0" w:color="auto"/>
      </w:divBdr>
    </w:div>
    <w:div w:id="1628395578">
      <w:marLeft w:val="0"/>
      <w:marRight w:val="0"/>
      <w:marTop w:val="0"/>
      <w:marBottom w:val="0"/>
      <w:divBdr>
        <w:top w:val="none" w:sz="0" w:space="0" w:color="auto"/>
        <w:left w:val="none" w:sz="0" w:space="0" w:color="auto"/>
        <w:bottom w:val="none" w:sz="0" w:space="0" w:color="auto"/>
        <w:right w:val="none" w:sz="0" w:space="0" w:color="auto"/>
      </w:divBdr>
    </w:div>
    <w:div w:id="1628395579">
      <w:marLeft w:val="0"/>
      <w:marRight w:val="0"/>
      <w:marTop w:val="0"/>
      <w:marBottom w:val="0"/>
      <w:divBdr>
        <w:top w:val="none" w:sz="0" w:space="0" w:color="auto"/>
        <w:left w:val="none" w:sz="0" w:space="0" w:color="auto"/>
        <w:bottom w:val="none" w:sz="0" w:space="0" w:color="auto"/>
        <w:right w:val="none" w:sz="0" w:space="0" w:color="auto"/>
      </w:divBdr>
    </w:div>
    <w:div w:id="1628395580">
      <w:marLeft w:val="0"/>
      <w:marRight w:val="0"/>
      <w:marTop w:val="0"/>
      <w:marBottom w:val="0"/>
      <w:divBdr>
        <w:top w:val="none" w:sz="0" w:space="0" w:color="auto"/>
        <w:left w:val="none" w:sz="0" w:space="0" w:color="auto"/>
        <w:bottom w:val="none" w:sz="0" w:space="0" w:color="auto"/>
        <w:right w:val="none" w:sz="0" w:space="0" w:color="auto"/>
      </w:divBdr>
    </w:div>
    <w:div w:id="1628395581">
      <w:marLeft w:val="0"/>
      <w:marRight w:val="0"/>
      <w:marTop w:val="0"/>
      <w:marBottom w:val="0"/>
      <w:divBdr>
        <w:top w:val="none" w:sz="0" w:space="0" w:color="auto"/>
        <w:left w:val="none" w:sz="0" w:space="0" w:color="auto"/>
        <w:bottom w:val="none" w:sz="0" w:space="0" w:color="auto"/>
        <w:right w:val="none" w:sz="0" w:space="0" w:color="auto"/>
      </w:divBdr>
    </w:div>
    <w:div w:id="1628395582">
      <w:marLeft w:val="0"/>
      <w:marRight w:val="0"/>
      <w:marTop w:val="0"/>
      <w:marBottom w:val="0"/>
      <w:divBdr>
        <w:top w:val="none" w:sz="0" w:space="0" w:color="auto"/>
        <w:left w:val="none" w:sz="0" w:space="0" w:color="auto"/>
        <w:bottom w:val="none" w:sz="0" w:space="0" w:color="auto"/>
        <w:right w:val="none" w:sz="0" w:space="0" w:color="auto"/>
      </w:divBdr>
    </w:div>
    <w:div w:id="1628395583">
      <w:marLeft w:val="0"/>
      <w:marRight w:val="0"/>
      <w:marTop w:val="0"/>
      <w:marBottom w:val="0"/>
      <w:divBdr>
        <w:top w:val="none" w:sz="0" w:space="0" w:color="auto"/>
        <w:left w:val="none" w:sz="0" w:space="0" w:color="auto"/>
        <w:bottom w:val="none" w:sz="0" w:space="0" w:color="auto"/>
        <w:right w:val="none" w:sz="0" w:space="0" w:color="auto"/>
      </w:divBdr>
    </w:div>
    <w:div w:id="1628395584">
      <w:marLeft w:val="0"/>
      <w:marRight w:val="0"/>
      <w:marTop w:val="0"/>
      <w:marBottom w:val="0"/>
      <w:divBdr>
        <w:top w:val="none" w:sz="0" w:space="0" w:color="auto"/>
        <w:left w:val="none" w:sz="0" w:space="0" w:color="auto"/>
        <w:bottom w:val="none" w:sz="0" w:space="0" w:color="auto"/>
        <w:right w:val="none" w:sz="0" w:space="0" w:color="auto"/>
      </w:divBdr>
    </w:div>
    <w:div w:id="1628395585">
      <w:marLeft w:val="0"/>
      <w:marRight w:val="0"/>
      <w:marTop w:val="0"/>
      <w:marBottom w:val="0"/>
      <w:divBdr>
        <w:top w:val="none" w:sz="0" w:space="0" w:color="auto"/>
        <w:left w:val="none" w:sz="0" w:space="0" w:color="auto"/>
        <w:bottom w:val="none" w:sz="0" w:space="0" w:color="auto"/>
        <w:right w:val="none" w:sz="0" w:space="0" w:color="auto"/>
      </w:divBdr>
    </w:div>
    <w:div w:id="162839558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429.ht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hyperlink" Target="http://theatromunicipal.org.br/"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mailto:selecaoftm@prefeitura.sp.gov.br"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57804</Words>
  <Characters>312147</Characters>
  <Application>Microsoft Office Word</Application>
  <DocSecurity>0</DocSecurity>
  <Lines>2601</Lines>
  <Paragraphs>738</Paragraphs>
  <ScaleCrop>false</ScaleCrop>
  <HeadingPairs>
    <vt:vector size="2" baseType="variant">
      <vt:variant>
        <vt:lpstr>Título</vt:lpstr>
      </vt:variant>
      <vt:variant>
        <vt:i4>1</vt:i4>
      </vt:variant>
    </vt:vector>
  </HeadingPairs>
  <TitlesOfParts>
    <vt:vector size="1" baseType="lpstr">
      <vt:lpstr>EDITAL DE CHAMAMENTO PÚBLICO nº 001/FTMSP/2017</vt:lpstr>
    </vt:vector>
  </TitlesOfParts>
  <Company>Prefeitura de São Paulo</Company>
  <LinksUpToDate>false</LinksUpToDate>
  <CharactersWithSpaces>369213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CHAMAMENTO PÚBLICO nº 001/FTMSP/2017</dc:title>
  <dc:creator>PMSP</dc:creator>
  <cp:lastModifiedBy>x258861</cp:lastModifiedBy>
  <cp:revision>4</cp:revision>
  <cp:lastPrinted>2017-07-10T20:53:00Z</cp:lastPrinted>
  <dcterms:created xsi:type="dcterms:W3CDTF">2017-07-11T13:46:00Z</dcterms:created>
  <dcterms:modified xsi:type="dcterms:W3CDTF">2017-07-11T13:46:00Z</dcterms:modified>
</cp:coreProperties>
</file>